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233A4" w14:textId="587950B8" w:rsidR="00184815" w:rsidRPr="00184815" w:rsidRDefault="1914359C" w:rsidP="00184815">
      <w:pPr>
        <w:pStyle w:val="SCT"/>
        <w:rPr>
          <w:rStyle w:val="NAM"/>
          <w:b w:val="0"/>
        </w:rPr>
      </w:pPr>
      <w:r w:rsidRPr="00184815">
        <w:t xml:space="preserve">SECTION </w:t>
      </w:r>
      <w:r w:rsidRPr="00184815">
        <w:rPr>
          <w:rStyle w:val="NUM"/>
          <w:bCs/>
        </w:rPr>
        <w:t>011000</w:t>
      </w:r>
      <w:r w:rsidRPr="00184815">
        <w:t xml:space="preserve"> - </w:t>
      </w:r>
      <w:r w:rsidRPr="00184815">
        <w:rPr>
          <w:rStyle w:val="NAM"/>
        </w:rPr>
        <w:t>SUMMARY</w:t>
      </w:r>
    </w:p>
    <w:p w14:paraId="116FD2CC" w14:textId="5688CF50" w:rsidR="00184815" w:rsidRPr="002B4D35" w:rsidRDefault="00184815" w:rsidP="00E414F7">
      <w:pPr>
        <w:pStyle w:val="CMT"/>
      </w:pPr>
      <w:r w:rsidRPr="002B4D35">
        <w:t xml:space="preserve">Latest Update: </w:t>
      </w:r>
      <w:r w:rsidR="00ED3AF0">
        <w:t>8/6/2026</w:t>
      </w:r>
    </w:p>
    <w:p w14:paraId="35A5FA6D" w14:textId="2E7A2A8F" w:rsidR="00F71AF3" w:rsidRPr="00F71AF3" w:rsidRDefault="00F71AF3" w:rsidP="00E414F7">
      <w:pPr>
        <w:pStyle w:val="CMT"/>
      </w:pPr>
      <w:r>
        <w:t>(</w:t>
      </w:r>
      <w:r w:rsidRPr="00F71AF3">
        <w:t xml:space="preserve">A/E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ED3AF0" w:rsidRPr="00854E4D">
        <w:t xml:space="preserve">Remove text </w:t>
      </w:r>
      <w:r w:rsidR="00ED3AF0">
        <w:t xml:space="preserve">underlines </w:t>
      </w:r>
      <w:r w:rsidR="00ED3AF0" w:rsidRPr="00854E4D">
        <w:t>and highlights</w:t>
      </w:r>
      <w:r w:rsidRPr="00F71AF3">
        <w:t xml:space="preserve">)  </w:t>
      </w:r>
    </w:p>
    <w:p w14:paraId="4F2CA4D6" w14:textId="77777777" w:rsidR="00ED7F9D" w:rsidRPr="00360B1E" w:rsidRDefault="00ED7F9D" w:rsidP="00DC3304">
      <w:pPr>
        <w:pStyle w:val="PRT"/>
      </w:pPr>
      <w:r>
        <w:t>GENERAL</w:t>
      </w:r>
    </w:p>
    <w:p w14:paraId="332B96CB" w14:textId="77777777" w:rsidR="00ED7F9D" w:rsidRDefault="00ED7F9D">
      <w:pPr>
        <w:pStyle w:val="ART"/>
      </w:pPr>
      <w:r>
        <w:t>PROJECT INFORMATION</w:t>
      </w:r>
    </w:p>
    <w:p w14:paraId="642880CD" w14:textId="77777777" w:rsidR="004C5AFF" w:rsidRPr="00747680" w:rsidRDefault="00ED7F9D">
      <w:pPr>
        <w:pStyle w:val="PR1"/>
        <w:rPr>
          <w:highlight w:val="yellow"/>
        </w:rPr>
      </w:pPr>
      <w:r w:rsidRPr="00747680">
        <w:rPr>
          <w:highlight w:val="yellow"/>
        </w:rPr>
        <w:t>Project Identification:</w:t>
      </w:r>
    </w:p>
    <w:p w14:paraId="6478E107" w14:textId="7B511852" w:rsidR="00927A26" w:rsidRPr="00747680" w:rsidRDefault="00BF1727" w:rsidP="00BF1727">
      <w:pPr>
        <w:pStyle w:val="PR2"/>
        <w:rPr>
          <w:highlight w:val="yellow"/>
        </w:rPr>
      </w:pPr>
      <w:r w:rsidRPr="00747680">
        <w:rPr>
          <w:highlight w:val="yellow"/>
        </w:rPr>
        <w:t>Project #: &lt;##-###&gt;</w:t>
      </w:r>
    </w:p>
    <w:p w14:paraId="4EB8D24B" w14:textId="0ABE8719" w:rsidR="00BF1727" w:rsidRPr="00747680" w:rsidRDefault="00BF1727" w:rsidP="00BF1727">
      <w:pPr>
        <w:pStyle w:val="PR2"/>
        <w:rPr>
          <w:highlight w:val="yellow"/>
        </w:rPr>
      </w:pPr>
      <w:r w:rsidRPr="00747680">
        <w:rPr>
          <w:highlight w:val="yellow"/>
        </w:rPr>
        <w:t>Project Name: &lt;Official Project Name&gt;</w:t>
      </w:r>
    </w:p>
    <w:p w14:paraId="34F9D539" w14:textId="3D75A0E3" w:rsidR="00BF1727" w:rsidRPr="00747680" w:rsidRDefault="00BF1727" w:rsidP="00BF1727">
      <w:pPr>
        <w:pStyle w:val="PR2"/>
        <w:rPr>
          <w:highlight w:val="yellow"/>
        </w:rPr>
      </w:pPr>
      <w:r w:rsidRPr="00747680">
        <w:rPr>
          <w:highlight w:val="yellow"/>
        </w:rPr>
        <w:t>Project Location: &lt;Street Address&gt;</w:t>
      </w:r>
    </w:p>
    <w:p w14:paraId="0BAD982E" w14:textId="58EF60FC" w:rsidR="00ED7F9D" w:rsidRPr="00747680" w:rsidRDefault="00ED7F9D">
      <w:pPr>
        <w:pStyle w:val="PR1"/>
        <w:rPr>
          <w:highlight w:val="yellow"/>
        </w:rPr>
      </w:pPr>
      <w:r w:rsidRPr="00747680">
        <w:rPr>
          <w:highlight w:val="yellow"/>
        </w:rPr>
        <w:t xml:space="preserve">Owner: </w:t>
      </w:r>
      <w:r w:rsidR="00793154" w:rsidRPr="00747680">
        <w:rPr>
          <w:highlight w:val="yellow"/>
        </w:rPr>
        <w:t>University of Maryland, Baltimore</w:t>
      </w:r>
      <w:r w:rsidRPr="00747680">
        <w:rPr>
          <w:highlight w:val="yellow"/>
        </w:rPr>
        <w:t>.</w:t>
      </w:r>
    </w:p>
    <w:p w14:paraId="6BDE858C" w14:textId="357701FF" w:rsidR="009D3735" w:rsidRPr="00747680" w:rsidRDefault="009D3735" w:rsidP="009D3735">
      <w:pPr>
        <w:pStyle w:val="PR2"/>
        <w:rPr>
          <w:highlight w:val="yellow"/>
        </w:rPr>
      </w:pPr>
      <w:r w:rsidRPr="00747680">
        <w:rPr>
          <w:highlight w:val="yellow"/>
        </w:rPr>
        <w:t>Owner Representative: &lt;Insert Name</w:t>
      </w:r>
      <w:r w:rsidR="00747680" w:rsidRPr="00747680">
        <w:rPr>
          <w:highlight w:val="yellow"/>
        </w:rPr>
        <w:t>, Title&gt;</w:t>
      </w:r>
    </w:p>
    <w:p w14:paraId="254CFD99" w14:textId="3059A4A5" w:rsidR="00747680" w:rsidRPr="00747680" w:rsidRDefault="00747680" w:rsidP="00747680">
      <w:pPr>
        <w:pStyle w:val="PR2"/>
        <w:rPr>
          <w:highlight w:val="yellow"/>
        </w:rPr>
      </w:pPr>
      <w:r w:rsidRPr="00747680">
        <w:rPr>
          <w:highlight w:val="yellow"/>
        </w:rPr>
        <w:t>Contact Information: &lt;email address&gt;, &lt;phone number&gt;</w:t>
      </w:r>
    </w:p>
    <w:p w14:paraId="2C79D839" w14:textId="53CA1D1F" w:rsidR="0015257E" w:rsidRPr="00747680" w:rsidRDefault="1914359C">
      <w:pPr>
        <w:pStyle w:val="PR1"/>
        <w:rPr>
          <w:highlight w:val="yellow"/>
        </w:rPr>
      </w:pPr>
      <w:r w:rsidRPr="00747680">
        <w:rPr>
          <w:highlight w:val="yellow"/>
        </w:rPr>
        <w:t>Design</w:t>
      </w:r>
      <w:r w:rsidR="00297B9B" w:rsidRPr="00747680">
        <w:rPr>
          <w:highlight w:val="yellow"/>
        </w:rPr>
        <w:t xml:space="preserve"> Professional (A/E)</w:t>
      </w:r>
      <w:r w:rsidRPr="00747680">
        <w:rPr>
          <w:highlight w:val="yellow"/>
        </w:rPr>
        <w:t>:</w:t>
      </w:r>
    </w:p>
    <w:p w14:paraId="566A4D30" w14:textId="119044FF" w:rsidR="00747680" w:rsidRPr="00747680" w:rsidRDefault="00747680" w:rsidP="00747680">
      <w:pPr>
        <w:pStyle w:val="PR2"/>
        <w:rPr>
          <w:highlight w:val="yellow"/>
        </w:rPr>
      </w:pPr>
      <w:r w:rsidRPr="00747680">
        <w:rPr>
          <w:highlight w:val="yellow"/>
        </w:rPr>
        <w:t>Design Firm:</w:t>
      </w:r>
    </w:p>
    <w:p w14:paraId="3A0870B1" w14:textId="4E869244" w:rsidR="00747680" w:rsidRPr="00747680" w:rsidRDefault="00747680" w:rsidP="00747680">
      <w:pPr>
        <w:pStyle w:val="PR2"/>
        <w:rPr>
          <w:highlight w:val="yellow"/>
        </w:rPr>
      </w:pPr>
      <w:r w:rsidRPr="00747680">
        <w:rPr>
          <w:highlight w:val="yellow"/>
        </w:rPr>
        <w:t>Firm Representative</w:t>
      </w:r>
    </w:p>
    <w:p w14:paraId="4D608AD0" w14:textId="176B3BAA" w:rsidR="00747680" w:rsidRPr="00747680" w:rsidRDefault="00747680" w:rsidP="00747680">
      <w:pPr>
        <w:pStyle w:val="PR2"/>
        <w:rPr>
          <w:highlight w:val="yellow"/>
        </w:rPr>
      </w:pPr>
      <w:r w:rsidRPr="00747680">
        <w:rPr>
          <w:highlight w:val="yellow"/>
        </w:rPr>
        <w:t>Contact Information</w:t>
      </w:r>
    </w:p>
    <w:p w14:paraId="779ACC5E" w14:textId="4FFD8834" w:rsidR="00747680" w:rsidRPr="00747680" w:rsidRDefault="00747680" w:rsidP="00747680">
      <w:pPr>
        <w:pStyle w:val="PR1"/>
        <w:rPr>
          <w:highlight w:val="yellow"/>
        </w:rPr>
      </w:pPr>
      <w:r w:rsidRPr="00747680">
        <w:rPr>
          <w:highlight w:val="yellow"/>
        </w:rPr>
        <w:t>Construction Manager/ General Contractor</w:t>
      </w:r>
    </w:p>
    <w:p w14:paraId="7578339A" w14:textId="07597FBF" w:rsidR="00747680" w:rsidRPr="00747680" w:rsidRDefault="00747680" w:rsidP="00747680">
      <w:pPr>
        <w:pStyle w:val="PR2"/>
        <w:rPr>
          <w:highlight w:val="yellow"/>
        </w:rPr>
      </w:pPr>
      <w:r w:rsidRPr="00747680">
        <w:rPr>
          <w:highlight w:val="yellow"/>
        </w:rPr>
        <w:t>Firm Name</w:t>
      </w:r>
    </w:p>
    <w:p w14:paraId="3541C700" w14:textId="41F4BFAE" w:rsidR="00747680" w:rsidRPr="00747680" w:rsidRDefault="00747680" w:rsidP="00747680">
      <w:pPr>
        <w:pStyle w:val="PR2"/>
        <w:rPr>
          <w:highlight w:val="yellow"/>
        </w:rPr>
      </w:pPr>
      <w:r w:rsidRPr="00747680">
        <w:rPr>
          <w:highlight w:val="yellow"/>
        </w:rPr>
        <w:t>Company Representative</w:t>
      </w:r>
    </w:p>
    <w:p w14:paraId="3C98FCDC" w14:textId="1AB42DF1" w:rsidR="00747680" w:rsidRPr="00747680" w:rsidRDefault="00747680" w:rsidP="00747680">
      <w:pPr>
        <w:pStyle w:val="PR2"/>
        <w:rPr>
          <w:highlight w:val="yellow"/>
        </w:rPr>
      </w:pPr>
      <w:r w:rsidRPr="00747680">
        <w:rPr>
          <w:highlight w:val="yellow"/>
        </w:rPr>
        <w:t>Contact Information</w:t>
      </w:r>
    </w:p>
    <w:p w14:paraId="2051B5F7" w14:textId="5DED65FA" w:rsidR="00ED7F9D" w:rsidRDefault="00A43E38">
      <w:pPr>
        <w:pStyle w:val="ART"/>
      </w:pPr>
      <w:r>
        <w:tab/>
      </w:r>
      <w:r w:rsidR="00ED7F9D">
        <w:t>WORK COVERED BY CONTRACT DOCUMENTS</w:t>
      </w:r>
    </w:p>
    <w:p w14:paraId="50DE03A2" w14:textId="7CFFBD0F" w:rsidR="00E4214C" w:rsidRDefault="00E4214C" w:rsidP="00E4214C">
      <w:pPr>
        <w:pStyle w:val="PR1"/>
      </w:pPr>
      <w:r w:rsidRPr="00E4214C">
        <w:t>The Work of Project is defined by the Contract Documents and includes, but is not limited to, the following:</w:t>
      </w:r>
      <w:r>
        <w:t xml:space="preserve"> </w:t>
      </w:r>
    </w:p>
    <w:p w14:paraId="5211A3DC" w14:textId="4165E49A" w:rsidR="00613A02" w:rsidRPr="00747680" w:rsidRDefault="00E4214C" w:rsidP="00E4214C">
      <w:pPr>
        <w:pStyle w:val="PR2"/>
        <w:rPr>
          <w:highlight w:val="yellow"/>
        </w:rPr>
      </w:pPr>
      <w:r w:rsidRPr="00747680">
        <w:rPr>
          <w:highlight w:val="yellow"/>
        </w:rPr>
        <w:t>&lt;Insert a brief description of Project indicating the size, code classification for occupancy and construction type, and general description of major building assemblies&gt; and other Work indicated in the Contract Documents.</w:t>
      </w:r>
    </w:p>
    <w:p w14:paraId="5EF6D91D" w14:textId="3317843D" w:rsidR="00C34235" w:rsidRDefault="1914359C" w:rsidP="1914359C">
      <w:pPr>
        <w:pStyle w:val="PR1"/>
        <w:rPr>
          <w:szCs w:val="24"/>
        </w:rPr>
      </w:pPr>
      <w:r>
        <w:t xml:space="preserve">Contract Documents, dated </w:t>
      </w:r>
      <w:r w:rsidRPr="1914359C">
        <w:rPr>
          <w:highlight w:val="yellow"/>
        </w:rPr>
        <w:t>&lt;INSERT DATE INDICATED IN THE CONTRACT DOCUMENTS&gt;</w:t>
      </w:r>
      <w:r>
        <w:t>, were prepared for the Project by the Prime Design Consultant and all subconsultants as named in the Drawings and Specifications, including cover/title page.</w:t>
      </w:r>
    </w:p>
    <w:p w14:paraId="35D6BC80" w14:textId="46F7CA90" w:rsidR="00C34235" w:rsidRDefault="1914359C" w:rsidP="00B30172">
      <w:pPr>
        <w:pStyle w:val="PR1"/>
      </w:pPr>
      <w:r>
        <w:lastRenderedPageBreak/>
        <w:t>Requirements shown on the Drawings and specified herein are complementary; where conflicts occur, the more stringent requirement, as determined by the University</w:t>
      </w:r>
      <w:r w:rsidR="00506BE6">
        <w:t xml:space="preserve"> and outlined in the General Conditions of the contract</w:t>
      </w:r>
      <w:r>
        <w:t>, shall govern.</w:t>
      </w:r>
    </w:p>
    <w:p w14:paraId="0A7E3E83" w14:textId="77777777" w:rsidR="001918F1" w:rsidRDefault="001918F1" w:rsidP="001918F1">
      <w:pPr>
        <w:pStyle w:val="PR1"/>
      </w:pPr>
      <w:r w:rsidRPr="001918F1">
        <w:t xml:space="preserve">Detailed site controls, temporary facilities, and protection requirements are specified in </w:t>
      </w:r>
    </w:p>
    <w:p w14:paraId="481C2982" w14:textId="6E2B993A" w:rsidR="001918F1" w:rsidRDefault="001918F1" w:rsidP="00B928D0">
      <w:pPr>
        <w:pStyle w:val="PR2"/>
      </w:pPr>
      <w:r w:rsidRPr="001918F1">
        <w:t xml:space="preserve">015000 – TEMPORARY FACILITIES AND CONTROLS </w:t>
      </w:r>
    </w:p>
    <w:p w14:paraId="21D9A102" w14:textId="1DA07193" w:rsidR="001918F1" w:rsidRPr="001918F1" w:rsidRDefault="001918F1" w:rsidP="00B928D0">
      <w:pPr>
        <w:pStyle w:val="PR2"/>
      </w:pPr>
      <w:r w:rsidRPr="001918F1">
        <w:t>017300 – EXECUTION.</w:t>
      </w:r>
    </w:p>
    <w:p w14:paraId="480987A7" w14:textId="1D822878" w:rsidR="00121A4A" w:rsidRDefault="00121A4A" w:rsidP="00B928D0">
      <w:pPr>
        <w:pStyle w:val="CMT"/>
      </w:pPr>
      <w:r w:rsidRPr="00A5115E">
        <w:rPr>
          <w:highlight w:val="yellow"/>
        </w:rPr>
        <w:t>&lt;DELETE</w:t>
      </w:r>
      <w:r w:rsidR="001918F1">
        <w:rPr>
          <w:highlight w:val="yellow"/>
        </w:rPr>
        <w:t xml:space="preserve"> NEXT PARAGRAPH</w:t>
      </w:r>
      <w:r w:rsidRPr="00A5115E">
        <w:rPr>
          <w:highlight w:val="yellow"/>
        </w:rPr>
        <w:t xml:space="preserve"> IF PROJECT HAS AN A/E&gt;</w:t>
      </w:r>
    </w:p>
    <w:p w14:paraId="43B28958" w14:textId="551B6272" w:rsidR="00BB492F" w:rsidRDefault="00ED3104" w:rsidP="00B30172">
      <w:pPr>
        <w:pStyle w:val="PR1"/>
      </w:pPr>
      <w:r>
        <w:t>Requirements of this Section and the other Division 01 Sections apply to the Work regardless of whether the project includes a Prime Design Consultant, Architect/Engineer of Record, or other design professional du</w:t>
      </w:r>
      <w:r w:rsidR="00A5115E">
        <w:t xml:space="preserve">ring construction </w:t>
      </w:r>
    </w:p>
    <w:p w14:paraId="12F1B9AE" w14:textId="49144D6D" w:rsidR="009849C1" w:rsidRPr="009849C1" w:rsidRDefault="009849C1" w:rsidP="00B30172">
      <w:pPr>
        <w:pStyle w:val="ART"/>
        <w:rPr>
          <w:bCs/>
        </w:rPr>
      </w:pPr>
      <w:r w:rsidRPr="009849C1">
        <w:rPr>
          <w:bCs/>
        </w:rPr>
        <w:t xml:space="preserve">WORK </w:t>
      </w:r>
      <w:r w:rsidR="002B47AD">
        <w:rPr>
          <w:bCs/>
        </w:rPr>
        <w:t xml:space="preserve">PERFORMED </w:t>
      </w:r>
      <w:r w:rsidRPr="009849C1">
        <w:rPr>
          <w:bCs/>
        </w:rPr>
        <w:t xml:space="preserve">UNDER </w:t>
      </w:r>
      <w:r w:rsidR="002B47AD">
        <w:rPr>
          <w:bCs/>
        </w:rPr>
        <w:t>SEPARATE</w:t>
      </w:r>
      <w:r w:rsidRPr="009849C1">
        <w:rPr>
          <w:bCs/>
        </w:rPr>
        <w:t xml:space="preserve"> CONTRACTS</w:t>
      </w:r>
    </w:p>
    <w:p w14:paraId="0BF610F6" w14:textId="1C9DBE5F" w:rsidR="00546EBA" w:rsidRDefault="1914359C" w:rsidP="00091381">
      <w:pPr>
        <w:pStyle w:val="PR1"/>
      </w:pPr>
      <w:r>
        <w:t xml:space="preserve">The University may perform or contract for additional work at the Project site under separate contracts.  </w:t>
      </w:r>
    </w:p>
    <w:p w14:paraId="5F17E795" w14:textId="77777777" w:rsidR="00D700EE" w:rsidRDefault="00D700EE" w:rsidP="009849C1">
      <w:pPr>
        <w:pStyle w:val="PR1"/>
      </w:pPr>
      <w:r>
        <w:t>Separate work may include work performed either:</w:t>
      </w:r>
    </w:p>
    <w:p w14:paraId="749A81F2" w14:textId="7CF02214" w:rsidR="00D700EE" w:rsidRDefault="00D700EE" w:rsidP="00D700EE">
      <w:pPr>
        <w:pStyle w:val="PR2"/>
      </w:pPr>
      <w:r>
        <w:t xml:space="preserve">Prior to commencement of the Work under this Contract, </w:t>
      </w:r>
      <w:r w:rsidR="00D022A7">
        <w:t>and/</w:t>
      </w:r>
      <w:r>
        <w:t>or</w:t>
      </w:r>
    </w:p>
    <w:p w14:paraId="45DE7AD8" w14:textId="77777777" w:rsidR="005D35EB" w:rsidRDefault="00D700EE" w:rsidP="00D700EE">
      <w:pPr>
        <w:pStyle w:val="PR2"/>
      </w:pPr>
      <w:r>
        <w:t>Concurrently with the Work under this Contract</w:t>
      </w:r>
      <w:r w:rsidR="00292C22">
        <w:t xml:space="preserve"> </w:t>
      </w:r>
    </w:p>
    <w:p w14:paraId="556BF8DD" w14:textId="028A5D7F" w:rsidR="00D700EE" w:rsidRDefault="005D35EB" w:rsidP="00D700EE">
      <w:pPr>
        <w:pStyle w:val="PR2"/>
      </w:pPr>
      <w:r>
        <w:t>F</w:t>
      </w:r>
      <w:r w:rsidR="00292C22">
        <w:t>ollowing the work under this contract</w:t>
      </w:r>
      <w:r>
        <w:t xml:space="preserve"> </w:t>
      </w:r>
    </w:p>
    <w:p w14:paraId="344F4292" w14:textId="4C90B633" w:rsidR="009849C1" w:rsidRDefault="009849C1" w:rsidP="009849C1">
      <w:pPr>
        <w:pStyle w:val="PR1"/>
      </w:pPr>
      <w:r w:rsidRPr="009849C1">
        <w:t>Cooperate fully with separate contractors</w:t>
      </w:r>
      <w:r w:rsidR="005D2A37">
        <w:t xml:space="preserve"> and the University</w:t>
      </w:r>
      <w:r w:rsidRPr="009849C1">
        <w:t xml:space="preserve"> so that work under those contracts may be carried out smoothly, without interfering with or delaying work under this Contract.</w:t>
      </w:r>
    </w:p>
    <w:p w14:paraId="3B88A30B" w14:textId="5FBA034B" w:rsidR="00292C22" w:rsidRPr="009849C1" w:rsidRDefault="00292C22" w:rsidP="009849C1">
      <w:pPr>
        <w:pStyle w:val="PR1"/>
      </w:pPr>
      <w:r>
        <w:t xml:space="preserve">The </w:t>
      </w:r>
      <w:r w:rsidRPr="009849C1">
        <w:t>existence of multiple contractors, occupied facilities, or ongoing University operations shall not be grounds for additional compensation or schedule relief, except as expressly provided for in the Contract Documents.</w:t>
      </w:r>
    </w:p>
    <w:p w14:paraId="18C87D21" w14:textId="77777777" w:rsidR="00AF5AC2" w:rsidRPr="008223AC" w:rsidRDefault="00AF5AC2" w:rsidP="00AF5AC2">
      <w:pPr>
        <w:pStyle w:val="CMT"/>
      </w:pPr>
      <w:r w:rsidRPr="009C34A3">
        <w:rPr>
          <w:highlight w:val="yellow"/>
        </w:rPr>
        <w:t>&lt;APPLICABLE ONLY WHEN FUTURE CONTRACTS WILL BE AWARDED&gt;</w:t>
      </w:r>
    </w:p>
    <w:p w14:paraId="363CCC4D" w14:textId="0E1AD238" w:rsidR="00D46E92" w:rsidRPr="008223AC" w:rsidRDefault="009849C1" w:rsidP="008223AC">
      <w:pPr>
        <w:pStyle w:val="ART"/>
        <w:rPr>
          <w:bCs/>
        </w:rPr>
      </w:pPr>
      <w:r w:rsidRPr="009849C1">
        <w:rPr>
          <w:bCs/>
        </w:rPr>
        <w:t>FUTURE WORK</w:t>
      </w:r>
      <w:r w:rsidR="009C34A3">
        <w:rPr>
          <w:bCs/>
        </w:rPr>
        <w:t xml:space="preserve"> </w:t>
      </w:r>
    </w:p>
    <w:p w14:paraId="23E4247B" w14:textId="512281E9" w:rsidR="00537A79" w:rsidRDefault="00537A79" w:rsidP="00537A79">
      <w:pPr>
        <w:pStyle w:val="PR1"/>
      </w:pPr>
      <w:r w:rsidRPr="00537A79">
        <w:t xml:space="preserve">Future Contract: The University has </w:t>
      </w:r>
      <w:proofErr w:type="gramStart"/>
      <w:r w:rsidRPr="00537A79">
        <w:t>awarded</w:t>
      </w:r>
      <w:proofErr w:type="gramEnd"/>
      <w:r w:rsidRPr="00537A79">
        <w:t xml:space="preserve"> a separate contract for additional work to be performed at the site following Substantial Completion. Completion of that work depends on successful completion of preparatory work under this Contract. The Contract for future work includes the following:</w:t>
      </w:r>
    </w:p>
    <w:p w14:paraId="68572655" w14:textId="7E8CCA43" w:rsidR="008D13BC" w:rsidRDefault="008D13BC" w:rsidP="00225585">
      <w:pPr>
        <w:pStyle w:val="CMT"/>
        <w:rPr>
          <w:sz w:val="24"/>
        </w:rPr>
      </w:pPr>
      <w:r w:rsidRPr="00225585">
        <w:rPr>
          <w:highlight w:val="yellow"/>
        </w:rPr>
        <w:t>Edit</w:t>
      </w:r>
      <w:r w:rsidR="005C124B" w:rsidRPr="00225585">
        <w:rPr>
          <w:highlight w:val="yellow"/>
        </w:rPr>
        <w:t xml:space="preserve"> </w:t>
      </w:r>
      <w:r w:rsidR="00225585" w:rsidRPr="00225585">
        <w:rPr>
          <w:highlight w:val="yellow"/>
        </w:rPr>
        <w:t xml:space="preserve">additionally </w:t>
      </w:r>
      <w:r w:rsidR="005C124B" w:rsidRPr="00225585">
        <w:rPr>
          <w:highlight w:val="yellow"/>
        </w:rPr>
        <w:t xml:space="preserve">if </w:t>
      </w:r>
      <w:r w:rsidR="00225585" w:rsidRPr="00225585">
        <w:rPr>
          <w:highlight w:val="yellow"/>
        </w:rPr>
        <w:t>contract is not yet awarded but scope of work is known.</w:t>
      </w:r>
    </w:p>
    <w:p w14:paraId="203BB586" w14:textId="39894CBF" w:rsidR="00537A79" w:rsidRPr="00537A79" w:rsidRDefault="00537A79" w:rsidP="0004792E">
      <w:pPr>
        <w:pStyle w:val="PR2"/>
      </w:pPr>
      <w:r>
        <w:t xml:space="preserve">Contract: A separate contract has been awarded to </w:t>
      </w:r>
      <w:r w:rsidRPr="0004792E">
        <w:rPr>
          <w:highlight w:val="yellow"/>
        </w:rPr>
        <w:t>&lt;INSERT NAME OF SEPARATE CONTRACTOR&gt;</w:t>
      </w:r>
      <w:r>
        <w:t xml:space="preserve"> to </w:t>
      </w:r>
      <w:r w:rsidRPr="0004792E">
        <w:rPr>
          <w:highlight w:val="yellow"/>
        </w:rPr>
        <w:t>&lt;INSERT A BRIEF DESCRIPTION OF WORK PERFORMED UNDER THE SEPARATE CONTRACT&gt;</w:t>
      </w:r>
    </w:p>
    <w:p w14:paraId="6A0DA12E" w14:textId="31D7CE86" w:rsidR="000D7AB5" w:rsidRPr="000D7AB5" w:rsidRDefault="000D7AB5" w:rsidP="0005249B">
      <w:pPr>
        <w:pStyle w:val="ART"/>
        <w:rPr>
          <w:bCs/>
        </w:rPr>
      </w:pPr>
      <w:r w:rsidRPr="000D7AB5">
        <w:rPr>
          <w:bCs/>
        </w:rPr>
        <w:lastRenderedPageBreak/>
        <w:t>PHASED CONSTRUCTION (IF APPLICABLE)</w:t>
      </w:r>
    </w:p>
    <w:p w14:paraId="27ED61FD" w14:textId="53244201" w:rsidR="000D7AB5" w:rsidRPr="000D7AB5" w:rsidRDefault="000D7AB5" w:rsidP="000D7AB5">
      <w:pPr>
        <w:pStyle w:val="PR1"/>
      </w:pPr>
      <w:r w:rsidRPr="000D7AB5">
        <w:t>The Work may be conducted in phases as indicated in the Contract Documents.</w:t>
      </w:r>
    </w:p>
    <w:p w14:paraId="62AE73D3" w14:textId="77777777" w:rsidR="0009610A" w:rsidRPr="00E14709" w:rsidRDefault="0009610A" w:rsidP="0009610A">
      <w:pPr>
        <w:pStyle w:val="PR1"/>
      </w:pPr>
      <w:r w:rsidRPr="00E14709">
        <w:t xml:space="preserve">The Work will be conducted in </w:t>
      </w:r>
      <w:r w:rsidRPr="00DD21A2">
        <w:rPr>
          <w:highlight w:val="yellow"/>
        </w:rPr>
        <w:t>&lt;INSERT NUMBER OF PHASES&gt;</w:t>
      </w:r>
      <w:r w:rsidRPr="00E14709">
        <w:t xml:space="preserve"> phases.</w:t>
      </w:r>
    </w:p>
    <w:p w14:paraId="599E634E" w14:textId="060E58A0" w:rsidR="0009610A" w:rsidRPr="00E14709" w:rsidRDefault="0009610A" w:rsidP="0009610A">
      <w:pPr>
        <w:pStyle w:val="PR2"/>
      </w:pPr>
      <w:r w:rsidRPr="00E14709">
        <w:t xml:space="preserve">Phase </w:t>
      </w:r>
      <w:r w:rsidRPr="00E14709">
        <w:rPr>
          <w:highlight w:val="yellow"/>
        </w:rPr>
        <w:t xml:space="preserve">&lt;INSERT </w:t>
      </w:r>
      <w:r>
        <w:rPr>
          <w:highlight w:val="yellow"/>
        </w:rPr>
        <w:t>PHASE</w:t>
      </w:r>
      <w:r w:rsidRPr="00E14709">
        <w:rPr>
          <w:highlight w:val="yellow"/>
        </w:rPr>
        <w:t xml:space="preserve"> NUMBER&gt;</w:t>
      </w:r>
      <w:proofErr w:type="gramStart"/>
      <w:r w:rsidRPr="00E14709">
        <w:rPr>
          <w:highlight w:val="yellow"/>
        </w:rPr>
        <w:t>:  &lt;</w:t>
      </w:r>
      <w:proofErr w:type="gramEnd"/>
      <w:r w:rsidRPr="00E14709">
        <w:rPr>
          <w:highlight w:val="yellow"/>
        </w:rPr>
        <w:t xml:space="preserve">BRIEFLY DESCRIBE WORK OF THIS </w:t>
      </w:r>
      <w:r w:rsidR="008F7D0F">
        <w:rPr>
          <w:highlight w:val="yellow"/>
        </w:rPr>
        <w:t>PHASE</w:t>
      </w:r>
      <w:r w:rsidRPr="00E14709">
        <w:rPr>
          <w:highlight w:val="yellow"/>
        </w:rPr>
        <w:t>.&gt;</w:t>
      </w:r>
      <w:r w:rsidRPr="00E14709">
        <w:t xml:space="preserve"> Work of this phase shall be substantially complete, ready for occupancy within </w:t>
      </w:r>
      <w:r w:rsidRPr="00E14709">
        <w:rPr>
          <w:highlight w:val="yellow"/>
        </w:rPr>
        <w:t>&lt;INSERT TIME&gt;</w:t>
      </w:r>
      <w:r w:rsidRPr="00E14709">
        <w:t xml:space="preserve"> of </w:t>
      </w:r>
      <w:r w:rsidR="008F7D0F">
        <w:t>start</w:t>
      </w:r>
      <w:r w:rsidRPr="00E14709">
        <w:t xml:space="preserve"> of construction.</w:t>
      </w:r>
    </w:p>
    <w:p w14:paraId="15701D6B" w14:textId="20A015C1" w:rsidR="0009610A" w:rsidRPr="00DD21A2" w:rsidRDefault="0009610A" w:rsidP="00B928D0">
      <w:pPr>
        <w:pStyle w:val="PR2"/>
        <w:rPr>
          <w:highlight w:val="yellow"/>
        </w:rPr>
      </w:pPr>
      <w:r w:rsidRPr="00E14709">
        <w:rPr>
          <w:highlight w:val="yellow"/>
        </w:rPr>
        <w:t xml:space="preserve">&lt;CONTINUE LIST AND DESCRIPTION FOR EACH </w:t>
      </w:r>
      <w:r w:rsidR="008F7D0F">
        <w:rPr>
          <w:highlight w:val="yellow"/>
        </w:rPr>
        <w:t>PHASE</w:t>
      </w:r>
      <w:r w:rsidRPr="00E14709">
        <w:rPr>
          <w:highlight w:val="yellow"/>
        </w:rPr>
        <w:t>&gt;</w:t>
      </w:r>
    </w:p>
    <w:p w14:paraId="58D4FF8D" w14:textId="55D9AE33" w:rsidR="000D7AB5" w:rsidRPr="000D7AB5" w:rsidRDefault="000D7AB5" w:rsidP="000D7AB5">
      <w:pPr>
        <w:pStyle w:val="PR1"/>
      </w:pPr>
      <w:r w:rsidRPr="000D7AB5">
        <w:t>Where phased construction is required:</w:t>
      </w:r>
    </w:p>
    <w:p w14:paraId="7E5C997D" w14:textId="77777777" w:rsidR="000D7AB5" w:rsidRDefault="000D7AB5" w:rsidP="00370C38">
      <w:pPr>
        <w:pStyle w:val="PR2"/>
      </w:pPr>
      <w:r>
        <w:t>Each phase shall be substantially complete as indicated in the Contract Documents.</w:t>
      </w:r>
    </w:p>
    <w:p w14:paraId="0A90F46C" w14:textId="571AA928" w:rsidR="008223AC" w:rsidRPr="000D7AB5" w:rsidRDefault="008223AC" w:rsidP="00370C38">
      <w:pPr>
        <w:pStyle w:val="PR2"/>
      </w:pPr>
      <w:r w:rsidRPr="008223AC">
        <w:t>Based on project schedule, each phase may be scheduled separately for substantial completion. Substantial Completion of one phase does not affect the status of any other phase.</w:t>
      </w:r>
    </w:p>
    <w:p w14:paraId="677C956A" w14:textId="5734AFF5" w:rsidR="000D7AB5" w:rsidRPr="000D7AB5" w:rsidRDefault="1914359C" w:rsidP="005D7EDE">
      <w:pPr>
        <w:pStyle w:val="ART"/>
      </w:pPr>
      <w:r>
        <w:t>MULTIPLE WORK PACKAGES (IF APPLICABLE)</w:t>
      </w:r>
    </w:p>
    <w:p w14:paraId="6F478A55" w14:textId="77777777" w:rsidR="007C1155" w:rsidRDefault="000D7AB5" w:rsidP="000D7AB5">
      <w:pPr>
        <w:pStyle w:val="PR1"/>
      </w:pPr>
      <w:r>
        <w:t>The University may issue the Work in multiple work packages</w:t>
      </w:r>
      <w:r w:rsidR="00B711EE">
        <w:t xml:space="preserve"> to accommodate early release work, phased work, etc</w:t>
      </w:r>
      <w:r>
        <w:t>.</w:t>
      </w:r>
      <w:r w:rsidR="00652D00">
        <w:t xml:space="preserve"> Multiple work packages differ from phased construction. </w:t>
      </w:r>
    </w:p>
    <w:p w14:paraId="79603ED6" w14:textId="3B23DADE" w:rsidR="003A6623" w:rsidRPr="00B928D0" w:rsidRDefault="003A6623" w:rsidP="003A6623">
      <w:pPr>
        <w:pStyle w:val="PR1"/>
      </w:pPr>
      <w:r w:rsidRPr="00B928D0">
        <w:t>The Work will be conducted in &lt;</w:t>
      </w:r>
      <w:r w:rsidRPr="00DD21A2">
        <w:rPr>
          <w:highlight w:val="yellow"/>
        </w:rPr>
        <w:t xml:space="preserve">INSERT NUMBER OF </w:t>
      </w:r>
      <w:r w:rsidR="008F7D0F" w:rsidRPr="00DD21A2">
        <w:rPr>
          <w:highlight w:val="yellow"/>
        </w:rPr>
        <w:t>PACKAGE</w:t>
      </w:r>
      <w:r w:rsidR="008F7D0F">
        <w:rPr>
          <w:highlight w:val="yellow"/>
        </w:rPr>
        <w:t>S</w:t>
      </w:r>
      <w:r w:rsidRPr="00DD21A2">
        <w:rPr>
          <w:highlight w:val="yellow"/>
        </w:rPr>
        <w:t>&gt;</w:t>
      </w:r>
      <w:r w:rsidRPr="00B928D0">
        <w:t xml:space="preserve"> phases.</w:t>
      </w:r>
    </w:p>
    <w:p w14:paraId="48F0FF47" w14:textId="0D326710" w:rsidR="003A6623" w:rsidRPr="00B928D0" w:rsidRDefault="003A6623" w:rsidP="00B928D0">
      <w:pPr>
        <w:pStyle w:val="PR2"/>
      </w:pPr>
      <w:r w:rsidRPr="00044690">
        <w:t>Phase</w:t>
      </w:r>
      <w:r w:rsidRPr="00B928D0">
        <w:t xml:space="preserve"> </w:t>
      </w:r>
      <w:r w:rsidRPr="00DD21A2">
        <w:rPr>
          <w:highlight w:val="yellow"/>
        </w:rPr>
        <w:t xml:space="preserve">&lt;INSERT </w:t>
      </w:r>
      <w:r w:rsidR="0009610A">
        <w:rPr>
          <w:highlight w:val="yellow"/>
        </w:rPr>
        <w:t>PACKAGE</w:t>
      </w:r>
      <w:r w:rsidRPr="00DD21A2">
        <w:rPr>
          <w:highlight w:val="yellow"/>
        </w:rPr>
        <w:t xml:space="preserve"> NUMBER&gt;</w:t>
      </w:r>
      <w:proofErr w:type="gramStart"/>
      <w:r w:rsidRPr="00DD21A2">
        <w:rPr>
          <w:highlight w:val="yellow"/>
        </w:rPr>
        <w:t>:  &lt;</w:t>
      </w:r>
      <w:proofErr w:type="gramEnd"/>
      <w:r w:rsidRPr="00DD21A2">
        <w:rPr>
          <w:highlight w:val="yellow"/>
        </w:rPr>
        <w:t xml:space="preserve">BRIEFLY DESCRIBE WORK OF THIS </w:t>
      </w:r>
      <w:r w:rsidR="0009610A">
        <w:rPr>
          <w:highlight w:val="yellow"/>
        </w:rPr>
        <w:t>PACKAGE</w:t>
      </w:r>
      <w:r w:rsidRPr="00DD21A2">
        <w:rPr>
          <w:highlight w:val="yellow"/>
        </w:rPr>
        <w:t>.&gt;</w:t>
      </w:r>
      <w:r w:rsidRPr="00B928D0">
        <w:t xml:space="preserve"> Work of this phase shall be substantially complete, ready for occupancy within </w:t>
      </w:r>
      <w:r w:rsidRPr="00DD21A2">
        <w:rPr>
          <w:highlight w:val="yellow"/>
        </w:rPr>
        <w:t>&lt;INSERT TIME&gt;</w:t>
      </w:r>
      <w:r w:rsidRPr="00B928D0">
        <w:t xml:space="preserve"> of </w:t>
      </w:r>
      <w:r w:rsidR="008F7D0F">
        <w:t>start</w:t>
      </w:r>
      <w:r w:rsidRPr="00B928D0">
        <w:t xml:space="preserve"> of construction.</w:t>
      </w:r>
    </w:p>
    <w:p w14:paraId="607E1AF0" w14:textId="3AA687B4" w:rsidR="003A6623" w:rsidRPr="00DD21A2" w:rsidRDefault="003A6623" w:rsidP="00B928D0">
      <w:pPr>
        <w:pStyle w:val="PR2"/>
        <w:rPr>
          <w:highlight w:val="yellow"/>
        </w:rPr>
      </w:pPr>
      <w:r w:rsidRPr="00DD21A2">
        <w:rPr>
          <w:highlight w:val="yellow"/>
        </w:rPr>
        <w:t xml:space="preserve">&lt;CONTINUE LIST AND DESCRIPTION FOR EACH </w:t>
      </w:r>
      <w:r w:rsidR="0009610A">
        <w:rPr>
          <w:highlight w:val="yellow"/>
        </w:rPr>
        <w:t>PACKAGE</w:t>
      </w:r>
      <w:r w:rsidRPr="00DD21A2">
        <w:rPr>
          <w:highlight w:val="yellow"/>
        </w:rPr>
        <w:t>&gt;</w:t>
      </w:r>
    </w:p>
    <w:p w14:paraId="1EFC68BB" w14:textId="77ABE137" w:rsidR="000D7AB5" w:rsidRPr="000D7AB5" w:rsidRDefault="000D7AB5" w:rsidP="000D7AB5">
      <w:pPr>
        <w:pStyle w:val="PR1"/>
      </w:pPr>
      <w:r w:rsidRPr="000D7AB5">
        <w:t>Contractor shall coordinate the Work under this Contract with work performed under other work packages and shall comply with all coordination requirements of the Contract Documents.</w:t>
      </w:r>
    </w:p>
    <w:p w14:paraId="49FA2351" w14:textId="7B14F73E" w:rsidR="000D7AB5" w:rsidRPr="000D7AB5" w:rsidRDefault="000D7AB5" w:rsidP="005D7EDE">
      <w:pPr>
        <w:pStyle w:val="ART"/>
        <w:rPr>
          <w:bCs/>
        </w:rPr>
      </w:pPr>
      <w:r w:rsidRPr="000D7AB5">
        <w:rPr>
          <w:bCs/>
        </w:rPr>
        <w:t>CONTRACTOR USE OF PREMISES</w:t>
      </w:r>
    </w:p>
    <w:p w14:paraId="0915463B" w14:textId="77777777" w:rsidR="00F13C20" w:rsidRPr="00F13C20" w:rsidRDefault="00F13C20" w:rsidP="00B928D0">
      <w:pPr>
        <w:pStyle w:val="PR1"/>
      </w:pPr>
      <w:r w:rsidRPr="00F13C20">
        <w:t>General:  During the construction period the Contractor shall have full use of the premises for construction operations, including use of the site.  The Contractor's use of the premises is limited only by the University's right to perform work or to retain other contractors on portions of the Project.</w:t>
      </w:r>
    </w:p>
    <w:p w14:paraId="34C6F57B" w14:textId="77777777" w:rsidR="00F13C20" w:rsidRPr="00F13C20" w:rsidRDefault="00F13C20" w:rsidP="00B928D0">
      <w:pPr>
        <w:pStyle w:val="PR1"/>
      </w:pPr>
      <w:r w:rsidRPr="00F13C20">
        <w:t>Use of the Site</w:t>
      </w:r>
      <w:proofErr w:type="gramStart"/>
      <w:r w:rsidRPr="00F13C20">
        <w:t>:  Limit</w:t>
      </w:r>
      <w:proofErr w:type="gramEnd"/>
      <w:r w:rsidRPr="00F13C20">
        <w:t xml:space="preserve"> use of the premises to work in areas indicated.  Confine operations to areas within contract limits indicated.  Do not disturb portions of the site beyond the areas in which the Work is indicated.</w:t>
      </w:r>
    </w:p>
    <w:p w14:paraId="38034E54" w14:textId="77777777" w:rsidR="00F13C20" w:rsidRPr="00F13C20" w:rsidRDefault="00F13C20" w:rsidP="00B928D0">
      <w:pPr>
        <w:pStyle w:val="PR2"/>
      </w:pPr>
      <w:r w:rsidRPr="00F13C20">
        <w:t>University Occupancy</w:t>
      </w:r>
      <w:proofErr w:type="gramStart"/>
      <w:r w:rsidRPr="00F13C20">
        <w:t>:  Allow</w:t>
      </w:r>
      <w:proofErr w:type="gramEnd"/>
      <w:r w:rsidRPr="00F13C20">
        <w:t xml:space="preserve"> for University occupancy and use by the public.</w:t>
      </w:r>
    </w:p>
    <w:p w14:paraId="71E0B199" w14:textId="77777777" w:rsidR="00F13C20" w:rsidRPr="00F13C20" w:rsidRDefault="00F13C20" w:rsidP="00B928D0">
      <w:pPr>
        <w:pStyle w:val="PR2"/>
      </w:pPr>
      <w:r w:rsidRPr="00F13C20">
        <w:t>Driveways and Entrances</w:t>
      </w:r>
      <w:proofErr w:type="gramStart"/>
      <w:r w:rsidRPr="00F13C20">
        <w:t>:  Keep</w:t>
      </w:r>
      <w:proofErr w:type="gramEnd"/>
      <w:r w:rsidRPr="00F13C20">
        <w:t xml:space="preserve"> driveways and entrances serving the premises clear and available to the University, the University's employees, and emergency vehicles </w:t>
      </w:r>
      <w:proofErr w:type="gramStart"/>
      <w:r w:rsidRPr="00F13C20">
        <w:t xml:space="preserve">at all </w:t>
      </w:r>
      <w:r w:rsidRPr="00F13C20">
        <w:lastRenderedPageBreak/>
        <w:t>times</w:t>
      </w:r>
      <w:proofErr w:type="gramEnd"/>
      <w:r w:rsidRPr="00F13C20">
        <w:t xml:space="preserve">.  Do not use these areas for parking or storage of materials.  Schedule deliveries to minimize space and time requirements for storage of materials and </w:t>
      </w:r>
      <w:proofErr w:type="gramStart"/>
      <w:r w:rsidRPr="00F13C20">
        <w:t>equipment on</w:t>
      </w:r>
      <w:r w:rsidRPr="00F13C20">
        <w:noBreakHyphen/>
        <w:t>site</w:t>
      </w:r>
      <w:proofErr w:type="gramEnd"/>
      <w:r w:rsidRPr="00F13C20">
        <w:t>.</w:t>
      </w:r>
    </w:p>
    <w:p w14:paraId="2475E5B0" w14:textId="77777777" w:rsidR="00F13C20" w:rsidRPr="00F13C20" w:rsidRDefault="00F13C20" w:rsidP="00B928D0">
      <w:pPr>
        <w:pStyle w:val="PR1"/>
      </w:pPr>
      <w:r w:rsidRPr="00F13C20">
        <w:t>Use of the Existing Building: Maintain the existing building in a weathertight condition throughout the construction period.  Repair damage caused by construction operations.  Take all precautions necessary to protect the building and its occupants during the construction period.</w:t>
      </w:r>
    </w:p>
    <w:p w14:paraId="092037CF" w14:textId="77777777" w:rsidR="003E6861" w:rsidRDefault="00F13C20" w:rsidP="00F13C20">
      <w:pPr>
        <w:pStyle w:val="ART"/>
      </w:pPr>
      <w:r w:rsidRPr="00F13C20">
        <w:t xml:space="preserve">OCCUPANCY REQUIREMENTS  </w:t>
      </w:r>
    </w:p>
    <w:p w14:paraId="4BC23CAB" w14:textId="0A7A1910" w:rsidR="00F13C20" w:rsidRPr="00F13C20" w:rsidRDefault="00F13C20" w:rsidP="00B928D0">
      <w:pPr>
        <w:pStyle w:val="CMT"/>
      </w:pPr>
      <w:r w:rsidRPr="00F13C20">
        <w:t>&lt;CHOOSE ONE AND EDIT FOR PARTICULAR PROJECT&gt;</w:t>
      </w:r>
    </w:p>
    <w:p w14:paraId="566443B7" w14:textId="77777777" w:rsidR="00F13C20" w:rsidRPr="00F13C20" w:rsidRDefault="00F13C20" w:rsidP="00B928D0">
      <w:pPr>
        <w:pStyle w:val="PR1"/>
      </w:pPr>
      <w:r w:rsidRPr="00F13C20">
        <w:t>Full University Occupancy</w:t>
      </w:r>
      <w:proofErr w:type="gramStart"/>
      <w:r w:rsidRPr="00F13C20">
        <w:t>:  The</w:t>
      </w:r>
      <w:proofErr w:type="gramEnd"/>
      <w:r w:rsidRPr="00F13C20">
        <w:t xml:space="preserve"> University will occupy the site and existing </w:t>
      </w:r>
      <w:proofErr w:type="gramStart"/>
      <w:r w:rsidRPr="00F13C20">
        <w:t>building</w:t>
      </w:r>
      <w:proofErr w:type="gramEnd"/>
      <w:r w:rsidRPr="00F13C20">
        <w:t xml:space="preserve"> during the entire construction period.  Cooperate with the University during construction operations to minimize conflicts and facilitate University usage.  Perform the Work so as not to interfere with the University's operations.</w:t>
      </w:r>
    </w:p>
    <w:p w14:paraId="5F86AF27" w14:textId="77777777" w:rsidR="00F13C20" w:rsidRPr="00F13C20" w:rsidRDefault="00F13C20" w:rsidP="00B928D0">
      <w:pPr>
        <w:pStyle w:val="CMT"/>
      </w:pPr>
      <w:r w:rsidRPr="00F13C20">
        <w:t>&lt;INCLUDE ALL REQUIREMENTS NECESSARY FOR WORK DURING OFF HOURS&gt;.</w:t>
      </w:r>
    </w:p>
    <w:p w14:paraId="38500E3C" w14:textId="77777777" w:rsidR="00F13C20" w:rsidRPr="00F13C20" w:rsidRDefault="00F13C20" w:rsidP="00F13C20">
      <w:pPr>
        <w:pStyle w:val="ART"/>
        <w:rPr>
          <w:bCs/>
        </w:rPr>
      </w:pPr>
      <w:r w:rsidRPr="00F13C20">
        <w:rPr>
          <w:bCs/>
        </w:rPr>
        <w:t>Partial University Occupancy</w:t>
      </w:r>
      <w:proofErr w:type="gramStart"/>
      <w:r w:rsidRPr="00F13C20">
        <w:rPr>
          <w:bCs/>
        </w:rPr>
        <w:t>:  The</w:t>
      </w:r>
      <w:proofErr w:type="gramEnd"/>
      <w:r w:rsidRPr="00F13C20">
        <w:rPr>
          <w:bCs/>
        </w:rPr>
        <w:t xml:space="preserve"> University reserves the right to occupy and to place and install equipment in completed areas of the building prior to Substantial Completion, provided such occupancy does not interfere with completion of the Work.  Such placing of equipment and partial occupancy shall not constitute acceptance of the total Work.</w:t>
      </w:r>
    </w:p>
    <w:p w14:paraId="734EF676" w14:textId="77777777" w:rsidR="00F13C20" w:rsidRPr="00F13C20" w:rsidRDefault="00F13C20" w:rsidP="00B928D0">
      <w:pPr>
        <w:pStyle w:val="PR2"/>
        <w:rPr>
          <w:bCs/>
        </w:rPr>
      </w:pPr>
      <w:r w:rsidRPr="00F13C20">
        <w:rPr>
          <w:bCs/>
        </w:rPr>
        <w:t>The University will conduct a punchout of the area to be occupied and prepare a punch list.  If it is determined that the work is substantially complete, the University will prepare a Certificate of Substantial Completion for each specific portion of the Work to be occupied prior to University occupancy. A blank Certificate of Substantial completion is included at the end of this section.</w:t>
      </w:r>
    </w:p>
    <w:p w14:paraId="375205BA" w14:textId="77777777" w:rsidR="00F13C20" w:rsidRPr="00F13C20" w:rsidRDefault="00F13C20" w:rsidP="00B928D0">
      <w:pPr>
        <w:pStyle w:val="PR2"/>
        <w:rPr>
          <w:bCs/>
        </w:rPr>
      </w:pPr>
      <w:r w:rsidRPr="00F13C20">
        <w:rPr>
          <w:bCs/>
        </w:rPr>
        <w:t xml:space="preserve">Prior to partial University occupancy, mechanical and electrical systems </w:t>
      </w:r>
      <w:proofErr w:type="gramStart"/>
      <w:r w:rsidRPr="00F13C20">
        <w:rPr>
          <w:bCs/>
        </w:rPr>
        <w:t>shall</w:t>
      </w:r>
      <w:proofErr w:type="gramEnd"/>
      <w:r w:rsidRPr="00F13C20">
        <w:rPr>
          <w:bCs/>
        </w:rPr>
        <w:t xml:space="preserve"> be fully operational.  Required inspections and tests shall have been successfully completed. Upon occupancy, the University will operate and maintain mechanical and electrical systems serving occupied portions of the building.</w:t>
      </w:r>
    </w:p>
    <w:p w14:paraId="60B289F5" w14:textId="77777777" w:rsidR="00F13C20" w:rsidRPr="00F13C20" w:rsidRDefault="00F13C20" w:rsidP="00B928D0">
      <w:pPr>
        <w:pStyle w:val="PR2"/>
        <w:rPr>
          <w:bCs/>
        </w:rPr>
      </w:pPr>
      <w:r w:rsidRPr="00F13C20">
        <w:rPr>
          <w:bCs/>
        </w:rPr>
        <w:t>Upon occupancy, the University will assume responsibility for maintenance and custodial service for occupied portions of the building.</w:t>
      </w:r>
    </w:p>
    <w:p w14:paraId="6F033442" w14:textId="51EA998A" w:rsidR="000D7AB5" w:rsidRPr="000D7AB5" w:rsidRDefault="1914359C" w:rsidP="005D7EDE">
      <w:pPr>
        <w:pStyle w:val="ART"/>
      </w:pPr>
      <w:r>
        <w:t>UNIVERSITY OCCUPANCY</w:t>
      </w:r>
    </w:p>
    <w:p w14:paraId="68F8AEED" w14:textId="761539BB" w:rsidR="000D7AB5" w:rsidRPr="000D7AB5" w:rsidRDefault="000D7AB5" w:rsidP="000D7AB5">
      <w:pPr>
        <w:pStyle w:val="PR1"/>
      </w:pPr>
      <w:r w:rsidRPr="000D7AB5">
        <w:t xml:space="preserve">The University may occupy all </w:t>
      </w:r>
      <w:proofErr w:type="gramStart"/>
      <w:r w:rsidRPr="000D7AB5">
        <w:t>or</w:t>
      </w:r>
      <w:proofErr w:type="gramEnd"/>
      <w:r w:rsidRPr="000D7AB5">
        <w:t xml:space="preserve"> portions of the Project site during construction.</w:t>
      </w:r>
    </w:p>
    <w:p w14:paraId="275BAA1E" w14:textId="2170E31A" w:rsidR="000D7AB5" w:rsidRPr="000D7AB5" w:rsidRDefault="000D7AB5" w:rsidP="000D7AB5">
      <w:pPr>
        <w:pStyle w:val="PR1"/>
      </w:pPr>
      <w:r w:rsidRPr="000D7AB5">
        <w:t>Contractor shall:</w:t>
      </w:r>
    </w:p>
    <w:p w14:paraId="029A0995" w14:textId="77777777" w:rsidR="000D7AB5" w:rsidRPr="000D7AB5" w:rsidRDefault="000D7AB5" w:rsidP="00B91D2C">
      <w:pPr>
        <w:pStyle w:val="PR2"/>
      </w:pPr>
      <w:r w:rsidRPr="000D7AB5">
        <w:t xml:space="preserve">Coordinate construction activities with </w:t>
      </w:r>
      <w:proofErr w:type="gramStart"/>
      <w:r w:rsidRPr="000D7AB5">
        <w:t>University</w:t>
      </w:r>
      <w:proofErr w:type="gramEnd"/>
      <w:r w:rsidRPr="000D7AB5">
        <w:t xml:space="preserve"> operations.</w:t>
      </w:r>
    </w:p>
    <w:p w14:paraId="6A6E53F2" w14:textId="77777777" w:rsidR="000D7AB5" w:rsidRPr="000D7AB5" w:rsidRDefault="000D7AB5" w:rsidP="00B91D2C">
      <w:pPr>
        <w:pStyle w:val="PR2"/>
      </w:pPr>
      <w:r w:rsidRPr="000D7AB5">
        <w:t>Maintain safe access for occupants and the public.</w:t>
      </w:r>
    </w:p>
    <w:p w14:paraId="25975B50" w14:textId="77777777" w:rsidR="000D7AB5" w:rsidRPr="000D7AB5" w:rsidRDefault="000D7AB5" w:rsidP="00B91D2C">
      <w:pPr>
        <w:pStyle w:val="PR2"/>
      </w:pPr>
      <w:r w:rsidRPr="000D7AB5">
        <w:t xml:space="preserve">Minimize disruption to </w:t>
      </w:r>
      <w:proofErr w:type="gramStart"/>
      <w:r w:rsidRPr="000D7AB5">
        <w:t>University</w:t>
      </w:r>
      <w:proofErr w:type="gramEnd"/>
      <w:r w:rsidRPr="000D7AB5">
        <w:t xml:space="preserve"> activities.</w:t>
      </w:r>
    </w:p>
    <w:p w14:paraId="3A96C1DD" w14:textId="52284E90" w:rsidR="000D7AB5" w:rsidRPr="000D7AB5" w:rsidRDefault="000D7AB5" w:rsidP="000D7AB5">
      <w:pPr>
        <w:pStyle w:val="PR1"/>
      </w:pPr>
      <w:r w:rsidRPr="000D7AB5">
        <w:t>Early occupancy of completed portions of the Work shall not constitute acceptance of the Work.</w:t>
      </w:r>
    </w:p>
    <w:p w14:paraId="5FAD2CB4" w14:textId="6317A95A" w:rsidR="00E23BA6" w:rsidRDefault="002A0A67" w:rsidP="00B928D0">
      <w:pPr>
        <w:pStyle w:val="CMT"/>
      </w:pPr>
      <w:r w:rsidRPr="00A12D87">
        <w:rPr>
          <w:highlight w:val="yellow"/>
        </w:rPr>
        <w:lastRenderedPageBreak/>
        <w:t>&lt;APPLICABLE ONLY FOR PROJECTS USING PRE-PURCHASED EQUIPMENT&gt;</w:t>
      </w:r>
    </w:p>
    <w:p w14:paraId="00D3A237" w14:textId="07FEC4A5" w:rsidR="002A0A67" w:rsidRPr="00A12D87" w:rsidRDefault="002A0A67" w:rsidP="00B928D0">
      <w:pPr>
        <w:pStyle w:val="ART"/>
      </w:pPr>
      <w:r w:rsidRPr="00A12D87">
        <w:t xml:space="preserve">PRODUCTS ORDERED IN ADVANCE  </w:t>
      </w:r>
    </w:p>
    <w:p w14:paraId="10E5B268" w14:textId="387B9EC5" w:rsidR="002A0A67" w:rsidRPr="00A12D87" w:rsidRDefault="002A0A67" w:rsidP="00B928D0">
      <w:pPr>
        <w:pStyle w:val="PR1"/>
      </w:pPr>
      <w:r>
        <w:t xml:space="preserve">General: </w:t>
      </w:r>
      <w:r w:rsidRPr="00A12D87">
        <w:t>The University has negotiated purchase orders with suppliers of material and equipment to b</w:t>
      </w:r>
      <w:r>
        <w:t xml:space="preserve">e incorporated into the Work.  </w:t>
      </w:r>
      <w:r w:rsidRPr="00A12D87">
        <w:t>The Contractor shall make all arrangements to schedule and receive all such material and equipment from the su</w:t>
      </w:r>
      <w:r>
        <w:t xml:space="preserve">ppliers. </w:t>
      </w:r>
      <w:r w:rsidRPr="00A12D87">
        <w:t xml:space="preserve">Costs for </w:t>
      </w:r>
      <w:proofErr w:type="gramStart"/>
      <w:r w:rsidRPr="00A12D87">
        <w:t>receiving,</w:t>
      </w:r>
      <w:proofErr w:type="gramEnd"/>
      <w:r w:rsidRPr="00A12D87">
        <w:t xml:space="preserve"> handling, storage, protection and installation shall be included in the Contract Sum.</w:t>
      </w:r>
    </w:p>
    <w:p w14:paraId="1888915D" w14:textId="6C66DD07" w:rsidR="002A0A67" w:rsidRPr="00A12D87" w:rsidRDefault="002A0A67" w:rsidP="00B928D0">
      <w:pPr>
        <w:pStyle w:val="PR2"/>
      </w:pPr>
      <w:r w:rsidRPr="00A12D87">
        <w:t>The Contractor's responsibilities are the same as if the Contractor n</w:t>
      </w:r>
      <w:r>
        <w:t xml:space="preserve">egotiated the purchase orders. </w:t>
      </w:r>
      <w:r w:rsidRPr="00A12D87">
        <w:t>If requested by the University, the Contractor shall renegotiate purchase and execute final purchase</w:t>
      </w:r>
      <w:r>
        <w:t xml:space="preserve"> </w:t>
      </w:r>
      <w:r w:rsidRPr="00A12D87">
        <w:t xml:space="preserve">order </w:t>
      </w:r>
      <w:proofErr w:type="spellStart"/>
      <w:proofErr w:type="gramStart"/>
      <w:r w:rsidRPr="00A12D87">
        <w:t>agreements.A</w:t>
      </w:r>
      <w:proofErr w:type="spellEnd"/>
      <w:proofErr w:type="gramEnd"/>
      <w:r w:rsidRPr="00A12D87">
        <w:t xml:space="preserve"> "Schedule of Products Ordered in Advance" is included at the end of this Section.</w:t>
      </w:r>
    </w:p>
    <w:p w14:paraId="4A3D628B" w14:textId="77777777" w:rsidR="002A0A67" w:rsidRPr="00A12D87" w:rsidRDefault="002A0A67" w:rsidP="00B928D0">
      <w:pPr>
        <w:pStyle w:val="CMT"/>
      </w:pPr>
      <w:r w:rsidRPr="00A12D87">
        <w:rPr>
          <w:highlight w:val="yellow"/>
        </w:rPr>
        <w:t>&lt;INCLUDE SCHEDULE OF PRODUCTS ORDERED IN ADVANCE AS NECESSARY&gt;</w:t>
      </w:r>
    </w:p>
    <w:p w14:paraId="40CB14A8" w14:textId="77777777" w:rsidR="00E23BA6" w:rsidRPr="00A12D87" w:rsidRDefault="002A0A67" w:rsidP="00B928D0">
      <w:pPr>
        <w:pStyle w:val="CMT"/>
      </w:pPr>
      <w:r w:rsidRPr="002A0A67">
        <w:rPr>
          <w:highlight w:val="yellow"/>
        </w:rPr>
        <w:t>&lt;APPLICABLE ONLY WHEN UNIVERSITY WILL PROVIDE CONTRACTOR WITH MATERIALS TO INSTALL&gt;</w:t>
      </w:r>
    </w:p>
    <w:p w14:paraId="20099663" w14:textId="5B9E7C02" w:rsidR="002A0A67" w:rsidRPr="00A12D87" w:rsidRDefault="002A0A67" w:rsidP="00B928D0">
      <w:pPr>
        <w:pStyle w:val="ART"/>
      </w:pPr>
      <w:r w:rsidRPr="00A12D87">
        <w:t>UNIVERSITY</w:t>
      </w:r>
      <w:r w:rsidRPr="00A12D87">
        <w:noBreakHyphen/>
        <w:t xml:space="preserve">FURNISHED PRODUCTS </w:t>
      </w:r>
    </w:p>
    <w:p w14:paraId="31123C34" w14:textId="634C2358" w:rsidR="002A0A67" w:rsidRPr="00A12D87" w:rsidRDefault="002A0A67" w:rsidP="00B928D0">
      <w:pPr>
        <w:pStyle w:val="PR1"/>
      </w:pPr>
      <w:r w:rsidRPr="00A12D87">
        <w:t xml:space="preserve">The University will furnish </w:t>
      </w:r>
      <w:r w:rsidRPr="002A0A67">
        <w:rPr>
          <w:b/>
          <w:highlight w:val="yellow"/>
        </w:rPr>
        <w:t>&lt;INSERT A BRIEF DESCRIPTION OF UNIVERSITY</w:t>
      </w:r>
      <w:r w:rsidRPr="002A0A67">
        <w:rPr>
          <w:b/>
          <w:highlight w:val="yellow"/>
        </w:rPr>
        <w:noBreakHyphen/>
        <w:t xml:space="preserve"> FURNISHED PRODUCTS&gt;.</w:t>
      </w:r>
      <w:r w:rsidRPr="00A12D87">
        <w:t xml:space="preserve">  The Work includes providing support systems to receive University's equipment, and mechanical and electrical connections.</w:t>
      </w:r>
    </w:p>
    <w:p w14:paraId="239C747A" w14:textId="77777777" w:rsidR="002A0A67" w:rsidRPr="00A12D87" w:rsidRDefault="002A0A67" w:rsidP="00B928D0">
      <w:pPr>
        <w:pStyle w:val="PR2"/>
      </w:pPr>
      <w:r w:rsidRPr="00A12D87">
        <w:t>The University will arrange for and deliver necessa</w:t>
      </w:r>
      <w:r>
        <w:t>ry shop drawings, product data,</w:t>
      </w:r>
      <w:r w:rsidRPr="00A12D87">
        <w:t xml:space="preserve"> O&amp;M Manuals, warranties and samples to the Contractor for review and inclusion in the operation and maintenance manual.</w:t>
      </w:r>
    </w:p>
    <w:p w14:paraId="442D4124" w14:textId="77777777" w:rsidR="002A0A67" w:rsidRPr="00A12D87" w:rsidRDefault="002A0A67" w:rsidP="00B928D0">
      <w:pPr>
        <w:pStyle w:val="PR2"/>
      </w:pPr>
      <w:r w:rsidRPr="00A12D87">
        <w:t>The University will arrange and</w:t>
      </w:r>
      <w:r>
        <w:t xml:space="preserve"> pay for delivery of </w:t>
      </w:r>
      <w:proofErr w:type="gramStart"/>
      <w:r>
        <w:t>University</w:t>
      </w:r>
      <w:proofErr w:type="gramEnd"/>
      <w:r>
        <w:t xml:space="preserve"> </w:t>
      </w:r>
      <w:r w:rsidRPr="00A12D87">
        <w:t>furnished items according to the Contractor's Construction Schedule.</w:t>
      </w:r>
    </w:p>
    <w:p w14:paraId="1728CD3C" w14:textId="77777777" w:rsidR="002A0A67" w:rsidRPr="00A12D87" w:rsidRDefault="002A0A67" w:rsidP="00B928D0">
      <w:pPr>
        <w:pStyle w:val="PR2"/>
      </w:pPr>
      <w:r w:rsidRPr="00A12D87">
        <w:t>Following delivery, the University will inspect items delivered for damage.</w:t>
      </w:r>
    </w:p>
    <w:p w14:paraId="13563165" w14:textId="77777777" w:rsidR="002A0A67" w:rsidRPr="00A12D87" w:rsidRDefault="002A0A67" w:rsidP="00B928D0">
      <w:pPr>
        <w:pStyle w:val="PR2"/>
      </w:pPr>
      <w:r>
        <w:t xml:space="preserve">If University </w:t>
      </w:r>
      <w:r w:rsidRPr="00A12D87">
        <w:t>furnished items are damaged, defective, or missing, the University will arrange for replacement.</w:t>
      </w:r>
    </w:p>
    <w:p w14:paraId="6CB1A4D0" w14:textId="77777777" w:rsidR="002A0A67" w:rsidRPr="00A12D87" w:rsidRDefault="002A0A67" w:rsidP="00B928D0">
      <w:pPr>
        <w:pStyle w:val="PR2"/>
      </w:pPr>
      <w:r w:rsidRPr="00A12D87">
        <w:t xml:space="preserve">The University will arrange for manufacturer's field services in accordance with the Contractor’s construction schedule.  </w:t>
      </w:r>
    </w:p>
    <w:p w14:paraId="760CB772" w14:textId="77777777" w:rsidR="002A0A67" w:rsidRPr="00A12D87" w:rsidRDefault="002A0A67" w:rsidP="00B928D0">
      <w:pPr>
        <w:pStyle w:val="PR2"/>
      </w:pPr>
      <w:r w:rsidRPr="00A12D87">
        <w:t xml:space="preserve">The Contractor shall designate delivery dates of </w:t>
      </w:r>
      <w:proofErr w:type="gramStart"/>
      <w:r w:rsidRPr="00A12D87">
        <w:t>University</w:t>
      </w:r>
      <w:proofErr w:type="gramEnd"/>
      <w:r>
        <w:t xml:space="preserve"> </w:t>
      </w:r>
      <w:r w:rsidRPr="00A12D87">
        <w:t>furnished items in the Contractor's Construction Schedule.</w:t>
      </w:r>
    </w:p>
    <w:p w14:paraId="60E6823A" w14:textId="77777777" w:rsidR="002A0A67" w:rsidRPr="00A12D87" w:rsidRDefault="002A0A67" w:rsidP="00B928D0">
      <w:pPr>
        <w:pStyle w:val="PR2"/>
      </w:pPr>
      <w:r w:rsidRPr="00A12D87">
        <w:t>The Contractor shall review shop drawings, product data, and samples and return them to the University noting discrepancies or problems anticipated in use of the product.</w:t>
      </w:r>
    </w:p>
    <w:p w14:paraId="061EE7FB" w14:textId="77777777" w:rsidR="002A0A67" w:rsidRPr="00A12D87" w:rsidRDefault="002A0A67" w:rsidP="00B928D0">
      <w:pPr>
        <w:pStyle w:val="PR2"/>
      </w:pPr>
      <w:r w:rsidRPr="00A12D87">
        <w:t>The Contractor is responsible for receiving, unloading, and handling University</w:t>
      </w:r>
      <w:r>
        <w:t xml:space="preserve"> </w:t>
      </w:r>
      <w:r w:rsidRPr="00A12D87">
        <w:t>furnished items at the site.</w:t>
      </w:r>
    </w:p>
    <w:p w14:paraId="6AB633CA" w14:textId="77777777" w:rsidR="002A0A67" w:rsidRPr="00A12D87" w:rsidRDefault="002A0A67" w:rsidP="00B928D0">
      <w:pPr>
        <w:pStyle w:val="PR2"/>
      </w:pPr>
      <w:r w:rsidRPr="00A12D87">
        <w:t>The Contractor is responsible for protecting University</w:t>
      </w:r>
      <w:r>
        <w:t xml:space="preserve"> </w:t>
      </w:r>
      <w:r w:rsidRPr="00A12D87">
        <w:t xml:space="preserve">furnished items from damage, including damage </w:t>
      </w:r>
      <w:r>
        <w:t xml:space="preserve">from exposure to the elements. </w:t>
      </w:r>
      <w:r w:rsidRPr="00A12D87">
        <w:t xml:space="preserve">The Contractor shall repair or replace items damaged </w:t>
      </w:r>
      <w:proofErr w:type="gramStart"/>
      <w:r w:rsidRPr="00A12D87">
        <w:t>as a result of</w:t>
      </w:r>
      <w:proofErr w:type="gramEnd"/>
      <w:r w:rsidRPr="00A12D87">
        <w:t xml:space="preserve"> his operations or failure to adequately protect the item.</w:t>
      </w:r>
    </w:p>
    <w:p w14:paraId="3E2ABB0C" w14:textId="3BABF720" w:rsidR="002A0A67" w:rsidRPr="00A12D87" w:rsidRDefault="002A0A67" w:rsidP="00B928D0">
      <w:pPr>
        <w:pStyle w:val="PR2"/>
      </w:pPr>
      <w:r w:rsidRPr="00A12D87">
        <w:t xml:space="preserve">A schedule of </w:t>
      </w:r>
      <w:proofErr w:type="gramStart"/>
      <w:r w:rsidRPr="00A12D87">
        <w:t>University</w:t>
      </w:r>
      <w:proofErr w:type="gramEnd"/>
      <w:r w:rsidRPr="00A12D87">
        <w:t xml:space="preserve"> finished </w:t>
      </w:r>
      <w:proofErr w:type="gramStart"/>
      <w:r w:rsidRPr="00A12D87">
        <w:t>products’</w:t>
      </w:r>
      <w:proofErr w:type="gramEnd"/>
      <w:r w:rsidRPr="00A12D87">
        <w:t xml:space="preserve"> is included at the end of this section.</w:t>
      </w:r>
    </w:p>
    <w:p w14:paraId="0856889D" w14:textId="77777777" w:rsidR="002A0A67" w:rsidRPr="00A12D87" w:rsidRDefault="002A0A67" w:rsidP="00B928D0">
      <w:pPr>
        <w:pStyle w:val="ART"/>
      </w:pPr>
      <w:r w:rsidRPr="00A12D87">
        <w:lastRenderedPageBreak/>
        <w:t>PROTECTION OF EXISTING CONSTRUCTION AND FURNISHINGS</w:t>
      </w:r>
    </w:p>
    <w:p w14:paraId="3FCDDB49" w14:textId="77777777" w:rsidR="002A0A67" w:rsidRPr="00A12D87" w:rsidRDefault="002A0A67" w:rsidP="00B928D0">
      <w:pPr>
        <w:pStyle w:val="PR1"/>
      </w:pPr>
      <w:r w:rsidRPr="00A12D87">
        <w:t>The Contractor shall take all necessary precautions to protect the Universi</w:t>
      </w:r>
      <w:r>
        <w:t xml:space="preserve">ty’s property and furnishings. </w:t>
      </w:r>
      <w:r w:rsidRPr="00A12D87">
        <w:t>The Contractor shall promptly remedy damage and loss to the University’s property caused in whole or in part by the Contractor, a Subcontractor, a Sub-Subcontractor, or anyone directly or indirectly employed by any of them, or by anyone for whose acts they may be liable and for which the Contractor is responsible.</w:t>
      </w:r>
    </w:p>
    <w:p w14:paraId="19EED031" w14:textId="77777777" w:rsidR="00ED7F9D" w:rsidRDefault="1914359C">
      <w:pPr>
        <w:pStyle w:val="PRT"/>
      </w:pPr>
      <w:r>
        <w:t>PRODUCTS (Not Used)</w:t>
      </w:r>
    </w:p>
    <w:p w14:paraId="050DEE57" w14:textId="77777777" w:rsidR="00F43450" w:rsidRDefault="00F43450" w:rsidP="00B928D0">
      <w:pPr>
        <w:pStyle w:val="CMT"/>
      </w:pPr>
      <w:r w:rsidRPr="00A12D87">
        <w:rPr>
          <w:highlight w:val="yellow"/>
        </w:rPr>
        <w:t>&lt;INCLUDE SCHEDULE OF PRODUCTS ORDERED IN ADVANCE AS NECESSARY&gt;</w:t>
      </w:r>
    </w:p>
    <w:p w14:paraId="6E4633B3" w14:textId="616184CC" w:rsidR="00F43450" w:rsidRDefault="00F43450" w:rsidP="00B928D0">
      <w:pPr>
        <w:pStyle w:val="CMT"/>
      </w:pPr>
      <w:r w:rsidRPr="00A12D87">
        <w:rPr>
          <w:highlight w:val="yellow"/>
        </w:rPr>
        <w:t xml:space="preserve">&lt;INCLUDE SCHEDULE OF </w:t>
      </w:r>
      <w:r>
        <w:rPr>
          <w:highlight w:val="yellow"/>
        </w:rPr>
        <w:t>UNIVERSITY FURNISHED P</w:t>
      </w:r>
      <w:r w:rsidRPr="00A12D87">
        <w:rPr>
          <w:highlight w:val="yellow"/>
        </w:rPr>
        <w:t>RODUCTS AS NECESSARY&gt;</w:t>
      </w:r>
    </w:p>
    <w:p w14:paraId="79B5B02E" w14:textId="77777777" w:rsidR="00ED7F9D" w:rsidRDefault="1914359C">
      <w:pPr>
        <w:pStyle w:val="PRT"/>
      </w:pPr>
      <w:r>
        <w:t>EXECUTION (Not Used)</w:t>
      </w:r>
    </w:p>
    <w:p w14:paraId="6F5E5D0D" w14:textId="77777777" w:rsidR="00F43450" w:rsidRDefault="00F43450" w:rsidP="00AB4BD4">
      <w:pPr>
        <w:pStyle w:val="PRT"/>
        <w:numPr>
          <w:ilvl w:val="0"/>
          <w:numId w:val="0"/>
        </w:numPr>
      </w:pPr>
    </w:p>
    <w:p w14:paraId="4A34C062" w14:textId="6535E1D2" w:rsidR="00ED7F9D" w:rsidRDefault="1914359C">
      <w:pPr>
        <w:pStyle w:val="EOS"/>
      </w:pPr>
      <w:r>
        <w:t>END OF SECTION</w:t>
      </w:r>
    </w:p>
    <w:sectPr w:rsidR="00ED7F9D" w:rsidSect="004D5376">
      <w:headerReference w:type="default" r:id="rId11"/>
      <w:footerReference w:type="default" r:id="rId12"/>
      <w:headerReference w:type="first" r:id="rId13"/>
      <w:footnotePr>
        <w:numRestart w:val="eachSect"/>
      </w:footnotePr>
      <w:endnotePr>
        <w:numFmt w:val="decimal"/>
      </w:endnotePr>
      <w:pgSz w:w="12240" w:h="15840"/>
      <w:pgMar w:top="1440" w:right="72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FDCAD" w14:textId="77777777" w:rsidR="00503004" w:rsidRDefault="00503004">
      <w:r>
        <w:separator/>
      </w:r>
    </w:p>
  </w:endnote>
  <w:endnote w:type="continuationSeparator" w:id="0">
    <w:p w14:paraId="398FA6CA" w14:textId="77777777" w:rsidR="00503004" w:rsidRDefault="00503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9ADF" w14:textId="45A9446B" w:rsidR="004C4B53" w:rsidRDefault="004C4B53">
    <w:pPr>
      <w:pStyle w:val="Footer"/>
    </w:pPr>
    <w:r w:rsidRPr="00184815">
      <w:rPr>
        <w:rStyle w:val="NAM"/>
      </w:rPr>
      <w:t>SUMMARY</w:t>
    </w:r>
    <w:r>
      <w:rPr>
        <w:rStyle w:val="NAM"/>
      </w:rPr>
      <w:tab/>
    </w:r>
    <w:r w:rsidR="008E7323">
      <w:rPr>
        <w:rStyle w:val="NAM"/>
      </w:rPr>
      <w:tab/>
    </w:r>
    <w:r>
      <w:rPr>
        <w:rStyle w:val="NAM"/>
      </w:rPr>
      <w:t>01100</w:t>
    </w:r>
    <w:r w:rsidR="008E7323">
      <w:rPr>
        <w:rStyle w:val="NAM"/>
      </w:rPr>
      <w:t xml:space="preserve">0 - </w:t>
    </w:r>
    <w:r w:rsidR="008E7323" w:rsidRPr="008E7323">
      <w:rPr>
        <w:rStyle w:val="NAM"/>
      </w:rPr>
      <w:fldChar w:fldCharType="begin"/>
    </w:r>
    <w:r w:rsidR="008E7323" w:rsidRPr="008E7323">
      <w:rPr>
        <w:rStyle w:val="NAM"/>
      </w:rPr>
      <w:instrText xml:space="preserve"> PAGE   \* MERGEFORMAT </w:instrText>
    </w:r>
    <w:r w:rsidR="008E7323" w:rsidRPr="008E7323">
      <w:rPr>
        <w:rStyle w:val="NAM"/>
      </w:rPr>
      <w:fldChar w:fldCharType="separate"/>
    </w:r>
    <w:r w:rsidR="008E7323" w:rsidRPr="008E7323">
      <w:rPr>
        <w:rStyle w:val="NAM"/>
        <w:noProof/>
      </w:rPr>
      <w:t>1</w:t>
    </w:r>
    <w:r w:rsidR="008E7323" w:rsidRPr="008E7323">
      <w:rPr>
        <w:rStyle w:val="NAM"/>
        <w:noProof/>
      </w:rPr>
      <w:fldChar w:fldCharType="end"/>
    </w:r>
  </w:p>
  <w:p w14:paraId="231D49C2" w14:textId="06BC361D" w:rsidR="00202ACE" w:rsidRDefault="00202ACE" w:rsidP="004C4B53">
    <w:pPr>
      <w:pStyle w:val="Footer"/>
      <w:rPr>
        <w:del w:id="0" w:author="DiIoia, Meredith" w:date="2026-05-08T14:56:00Z" w16du:dateUtc="2026-05-08T18:56:00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DD65F" w14:textId="77777777" w:rsidR="00503004" w:rsidRDefault="00503004">
      <w:r>
        <w:separator/>
      </w:r>
    </w:p>
  </w:footnote>
  <w:footnote w:type="continuationSeparator" w:id="0">
    <w:p w14:paraId="756460E8" w14:textId="77777777" w:rsidR="00503004" w:rsidRDefault="00503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1F8E" w14:textId="0330521F" w:rsidR="008D5B17" w:rsidRPr="00B928D0" w:rsidRDefault="008D5B17" w:rsidP="00B928D0">
    <w:pPr>
      <w:pStyle w:val="Header"/>
    </w:pPr>
    <w:r w:rsidRPr="00B928D0">
      <w:t>University of Maryland, Baltimore</w:t>
    </w:r>
    <w:r>
      <w:tab/>
    </w:r>
  </w:p>
  <w:p w14:paraId="207D780F" w14:textId="77777777" w:rsidR="008D5B17" w:rsidRPr="008D5B17" w:rsidRDefault="008D5B17" w:rsidP="00B928D0">
    <w:pPr>
      <w:pStyle w:val="Header"/>
    </w:pPr>
    <w:r w:rsidRPr="008D5B17">
      <w:t>Bressler Research Building – Seventh Floor Renovation</w:t>
    </w:r>
    <w:r w:rsidRPr="008D5B17">
      <w:tab/>
    </w:r>
    <w:r w:rsidRPr="00DD21A2">
      <w:rPr>
        <w:color w:val="2C2A29" w:themeColor="text1"/>
      </w:rPr>
      <w:t xml:space="preserve">Project No: </w:t>
    </w:r>
    <w:r w:rsidRPr="008D5B17">
      <w:t>10-357</w:t>
    </w:r>
  </w:p>
  <w:p w14:paraId="7A810393" w14:textId="3197CE3D" w:rsidR="00ED7F9D" w:rsidRDefault="008D5B17" w:rsidP="00B928D0">
    <w:pPr>
      <w:pStyle w:val="Header"/>
    </w:pPr>
    <w:r w:rsidRPr="008D5B17">
      <w:t xml:space="preserve">95% Construction Document Submission Phase </w:t>
    </w:r>
    <w:r w:rsidRPr="008D5B17">
      <w:tab/>
      <w:t>March 11, 2011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7FE0" w14:textId="3FE9E62A" w:rsidR="00155BFC" w:rsidRPr="00947E74" w:rsidRDefault="00155BFC" w:rsidP="00044690">
    <w:pPr>
      <w:pStyle w:val="Footer"/>
      <w:rPr>
        <w:ins w:id="1" w:author="Stezelberger, Michelle" w:date="2026-05-08T14:30:00Z" w16du:dateUtc="2026-05-08T18:30:00Z"/>
      </w:rPr>
    </w:pPr>
    <w:proofErr w:type="spellStart"/>
    <w:ins w:id="2" w:author="Stezelberger, Michelle" w:date="2026-05-08T14:30:00Z" w16du:dateUtc="2026-05-08T18:30:00Z">
      <w:r>
        <w:t>dsfgsdfg</w:t>
      </w:r>
      <w:r w:rsidRPr="00155BFC">
        <w:t>d</w:t>
      </w:r>
      <w:r>
        <w:t>dfgdfg</w:t>
      </w:r>
      <w:r w:rsidRPr="00155BFC">
        <w:t>saedfrwerDOMESTIC</w:t>
      </w:r>
      <w:proofErr w:type="spellEnd"/>
      <w:r>
        <w:t>/LABORATORY WATER PIPING SYSTEMS/SPECIALTIES</w:t>
      </w:r>
      <w:r>
        <w:tab/>
      </w:r>
      <w:r w:rsidRPr="00947E74">
        <w:t>2</w:t>
      </w:r>
      <w:r>
        <w:t>211</w:t>
      </w:r>
      <w:r w:rsidRPr="00947E74">
        <w:t xml:space="preserve">00 </w:t>
      </w:r>
      <w:r w:rsidRPr="00947E74">
        <w:noBreakHyphen/>
        <w:t xml:space="preserve"> </w:t>
      </w:r>
      <w:r w:rsidRPr="00947E74">
        <w:fldChar w:fldCharType="begin"/>
      </w:r>
      <w:r w:rsidRPr="00947E74">
        <w:instrText>PAGE</w:instrText>
      </w:r>
      <w:r w:rsidRPr="00947E74">
        <w:fldChar w:fldCharType="separate"/>
      </w:r>
      <w:r>
        <w:t>1</w:t>
      </w:r>
      <w:r w:rsidRPr="00947E74">
        <w:fldChar w:fldCharType="end"/>
      </w:r>
    </w:ins>
  </w:p>
  <w:p w14:paraId="7E45A0FA" w14:textId="77777777" w:rsidR="00155BFC" w:rsidRPr="00947E74" w:rsidRDefault="00155BFC" w:rsidP="00B928D0">
    <w:pPr>
      <w:pStyle w:val="Footer"/>
      <w:rPr>
        <w:ins w:id="3" w:author="Stezelberger, Michelle" w:date="2026-05-08T14:30:00Z" w16du:dateUtc="2026-05-08T18:30:00Z"/>
      </w:rPr>
    </w:pPr>
    <w:ins w:id="4" w:author="Stezelberger, Michelle" w:date="2026-05-08T14:30:00Z" w16du:dateUtc="2026-05-08T18:30:00Z">
      <w:r>
        <w:t>DOMESTIC/LABORATORY WATER PIPING SYSTEMS/SPECIALTIES</w:t>
      </w:r>
      <w:r>
        <w:tab/>
      </w:r>
      <w:r w:rsidRPr="00947E74">
        <w:t>2</w:t>
      </w:r>
      <w:r>
        <w:t>211</w:t>
      </w:r>
      <w:r w:rsidRPr="00947E74">
        <w:t xml:space="preserve">00 </w:t>
      </w:r>
      <w:r w:rsidRPr="00947E74">
        <w:noBreakHyphen/>
        <w:t xml:space="preserve"> </w:t>
      </w:r>
      <w:r w:rsidRPr="00947E74">
        <w:fldChar w:fldCharType="begin"/>
      </w:r>
      <w:r w:rsidRPr="00947E74">
        <w:instrText>PAGE</w:instrText>
      </w:r>
      <w:r w:rsidRPr="00947E74">
        <w:fldChar w:fldCharType="separate"/>
      </w:r>
      <w:r>
        <w:t>1</w:t>
      </w:r>
      <w:r w:rsidRPr="00947E74">
        <w:fldChar w:fldCharType="end"/>
      </w:r>
    </w:ins>
  </w:p>
  <w:p w14:paraId="3B16C2E7" w14:textId="77777777" w:rsidR="003078CD" w:rsidRDefault="00307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2"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6714F8"/>
    <w:multiLevelType w:val="hybridMultilevel"/>
    <w:tmpl w:val="58B0AFC6"/>
    <w:lvl w:ilvl="0" w:tplc="E4369F74">
      <w:start w:val="1"/>
      <w:numFmt w:val="upperLetter"/>
      <w:lvlText w:val="%1."/>
      <w:lvlJc w:val="left"/>
      <w:pPr>
        <w:ind w:left="1260" w:hanging="360"/>
      </w:pPr>
      <w:rPr>
        <w:b w:val="0"/>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4" w15:restartNumberingAfterBreak="0">
    <w:nsid w:val="2B826288"/>
    <w:multiLevelType w:val="hybridMultilevel"/>
    <w:tmpl w:val="88743C76"/>
    <w:lvl w:ilvl="0" w:tplc="E02A6418">
      <w:start w:val="1"/>
      <w:numFmt w:val="decimal"/>
      <w:lvlText w:val="1.%1"/>
      <w:lvlJc w:val="left"/>
      <w:pPr>
        <w:ind w:left="1800" w:hanging="360"/>
      </w:pPr>
      <w:rPr>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32675A4A"/>
    <w:multiLevelType w:val="hybridMultilevel"/>
    <w:tmpl w:val="38EAC42A"/>
    <w:lvl w:ilvl="0" w:tplc="3BC42654">
      <w:start w:val="1"/>
      <w:numFmt w:val="lowerLetter"/>
      <w:lvlText w:val="%1."/>
      <w:lvlJc w:val="left"/>
      <w:pPr>
        <w:ind w:left="1020" w:hanging="360"/>
      </w:pPr>
    </w:lvl>
    <w:lvl w:ilvl="1" w:tplc="D03C4616">
      <w:start w:val="1"/>
      <w:numFmt w:val="lowerLetter"/>
      <w:lvlText w:val="%2."/>
      <w:lvlJc w:val="left"/>
      <w:pPr>
        <w:ind w:left="1020" w:hanging="360"/>
      </w:pPr>
    </w:lvl>
    <w:lvl w:ilvl="2" w:tplc="2DB86DF0">
      <w:start w:val="1"/>
      <w:numFmt w:val="lowerLetter"/>
      <w:lvlText w:val="%3."/>
      <w:lvlJc w:val="left"/>
      <w:pPr>
        <w:ind w:left="1020" w:hanging="360"/>
      </w:pPr>
    </w:lvl>
    <w:lvl w:ilvl="3" w:tplc="F6688B9C">
      <w:start w:val="1"/>
      <w:numFmt w:val="lowerLetter"/>
      <w:lvlText w:val="%4."/>
      <w:lvlJc w:val="left"/>
      <w:pPr>
        <w:ind w:left="1020" w:hanging="360"/>
      </w:pPr>
    </w:lvl>
    <w:lvl w:ilvl="4" w:tplc="6CCAD87C">
      <w:start w:val="1"/>
      <w:numFmt w:val="lowerLetter"/>
      <w:lvlText w:val="%5."/>
      <w:lvlJc w:val="left"/>
      <w:pPr>
        <w:ind w:left="1020" w:hanging="360"/>
      </w:pPr>
    </w:lvl>
    <w:lvl w:ilvl="5" w:tplc="B50AB5C2">
      <w:start w:val="1"/>
      <w:numFmt w:val="lowerLetter"/>
      <w:lvlText w:val="%6."/>
      <w:lvlJc w:val="left"/>
      <w:pPr>
        <w:ind w:left="1020" w:hanging="360"/>
      </w:pPr>
    </w:lvl>
    <w:lvl w:ilvl="6" w:tplc="60B2133A">
      <w:start w:val="1"/>
      <w:numFmt w:val="lowerLetter"/>
      <w:lvlText w:val="%7."/>
      <w:lvlJc w:val="left"/>
      <w:pPr>
        <w:ind w:left="1020" w:hanging="360"/>
      </w:pPr>
    </w:lvl>
    <w:lvl w:ilvl="7" w:tplc="0FB04B44">
      <w:start w:val="1"/>
      <w:numFmt w:val="lowerLetter"/>
      <w:lvlText w:val="%8."/>
      <w:lvlJc w:val="left"/>
      <w:pPr>
        <w:ind w:left="1020" w:hanging="360"/>
      </w:pPr>
    </w:lvl>
    <w:lvl w:ilvl="8" w:tplc="BCEAF92E">
      <w:start w:val="1"/>
      <w:numFmt w:val="lowerLetter"/>
      <w:lvlText w:val="%9."/>
      <w:lvlJc w:val="left"/>
      <w:pPr>
        <w:ind w:left="1020" w:hanging="360"/>
      </w:pPr>
    </w:lvl>
  </w:abstractNum>
  <w:abstractNum w:abstractNumId="7" w15:restartNumberingAfterBreak="0">
    <w:nsid w:val="3C8E4522"/>
    <w:multiLevelType w:val="hybridMultilevel"/>
    <w:tmpl w:val="58B0AFC6"/>
    <w:lvl w:ilvl="0" w:tplc="E4369F74">
      <w:start w:val="1"/>
      <w:numFmt w:val="upperLetter"/>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 w15:restartNumberingAfterBreak="0">
    <w:nsid w:val="56682305"/>
    <w:multiLevelType w:val="singleLevel"/>
    <w:tmpl w:val="713EF098"/>
    <w:lvl w:ilvl="0">
      <w:start w:val="1"/>
      <w:numFmt w:val="decimal"/>
      <w:lvlText w:val="%1."/>
      <w:lvlJc w:val="left"/>
      <w:pPr>
        <w:tabs>
          <w:tab w:val="num" w:pos="1440"/>
        </w:tabs>
        <w:ind w:left="1440" w:hanging="720"/>
      </w:pPr>
    </w:lvl>
  </w:abstractNum>
  <w:abstractNum w:abstractNumId="12"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5"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9973D2"/>
    <w:multiLevelType w:val="singleLevel"/>
    <w:tmpl w:val="713EF098"/>
    <w:lvl w:ilvl="0">
      <w:start w:val="1"/>
      <w:numFmt w:val="decimal"/>
      <w:lvlText w:val="%1."/>
      <w:lvlJc w:val="left"/>
      <w:pPr>
        <w:tabs>
          <w:tab w:val="num" w:pos="1440"/>
        </w:tabs>
        <w:ind w:left="1440" w:hanging="720"/>
      </w:pPr>
    </w:lvl>
  </w:abstractNum>
  <w:abstractNum w:abstractNumId="17" w15:restartNumberingAfterBreak="0">
    <w:nsid w:val="66EF2725"/>
    <w:multiLevelType w:val="hybridMultilevel"/>
    <w:tmpl w:val="F01880BC"/>
    <w:lvl w:ilvl="0" w:tplc="11B46406">
      <w:start w:val="1"/>
      <w:numFmt w:val="decimal"/>
      <w:lvlText w:val="%1."/>
      <w:lvlJc w:val="left"/>
      <w:pPr>
        <w:ind w:left="720" w:hanging="360"/>
      </w:pPr>
    </w:lvl>
    <w:lvl w:ilvl="1" w:tplc="99D64B96">
      <w:start w:val="1"/>
      <w:numFmt w:val="decimal"/>
      <w:lvlText w:val="%2."/>
      <w:lvlJc w:val="left"/>
      <w:pPr>
        <w:ind w:left="720" w:hanging="360"/>
      </w:pPr>
    </w:lvl>
    <w:lvl w:ilvl="2" w:tplc="06CE67EA">
      <w:start w:val="1"/>
      <w:numFmt w:val="decimal"/>
      <w:lvlText w:val="%3."/>
      <w:lvlJc w:val="left"/>
      <w:pPr>
        <w:ind w:left="720" w:hanging="360"/>
      </w:pPr>
    </w:lvl>
    <w:lvl w:ilvl="3" w:tplc="19982758">
      <w:start w:val="1"/>
      <w:numFmt w:val="decimal"/>
      <w:lvlText w:val="%4."/>
      <w:lvlJc w:val="left"/>
      <w:pPr>
        <w:ind w:left="720" w:hanging="360"/>
      </w:pPr>
    </w:lvl>
    <w:lvl w:ilvl="4" w:tplc="D2BAC7CE">
      <w:start w:val="1"/>
      <w:numFmt w:val="decimal"/>
      <w:lvlText w:val="%5."/>
      <w:lvlJc w:val="left"/>
      <w:pPr>
        <w:ind w:left="720" w:hanging="360"/>
      </w:pPr>
    </w:lvl>
    <w:lvl w:ilvl="5" w:tplc="AD16919E">
      <w:start w:val="1"/>
      <w:numFmt w:val="decimal"/>
      <w:lvlText w:val="%6."/>
      <w:lvlJc w:val="left"/>
      <w:pPr>
        <w:ind w:left="720" w:hanging="360"/>
      </w:pPr>
    </w:lvl>
    <w:lvl w:ilvl="6" w:tplc="D8086026">
      <w:start w:val="1"/>
      <w:numFmt w:val="decimal"/>
      <w:lvlText w:val="%7."/>
      <w:lvlJc w:val="left"/>
      <w:pPr>
        <w:ind w:left="720" w:hanging="360"/>
      </w:pPr>
    </w:lvl>
    <w:lvl w:ilvl="7" w:tplc="17AA1242">
      <w:start w:val="1"/>
      <w:numFmt w:val="decimal"/>
      <w:lvlText w:val="%8."/>
      <w:lvlJc w:val="left"/>
      <w:pPr>
        <w:ind w:left="720" w:hanging="360"/>
      </w:pPr>
    </w:lvl>
    <w:lvl w:ilvl="8" w:tplc="DE64447A">
      <w:start w:val="1"/>
      <w:numFmt w:val="decimal"/>
      <w:lvlText w:val="%9."/>
      <w:lvlJc w:val="left"/>
      <w:pPr>
        <w:ind w:left="720" w:hanging="360"/>
      </w:pPr>
    </w:lvl>
  </w:abstractNum>
  <w:abstractNum w:abstractNumId="18"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9" w15:restartNumberingAfterBreak="0">
    <w:nsid w:val="6CFD0104"/>
    <w:multiLevelType w:val="hybridMultilevel"/>
    <w:tmpl w:val="58B0AFC6"/>
    <w:lvl w:ilvl="0" w:tplc="E4369F74">
      <w:start w:val="1"/>
      <w:numFmt w:val="upperLetter"/>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6D5179B1"/>
    <w:multiLevelType w:val="singleLevel"/>
    <w:tmpl w:val="713EF098"/>
    <w:lvl w:ilvl="0">
      <w:start w:val="1"/>
      <w:numFmt w:val="decimal"/>
      <w:lvlText w:val="%1."/>
      <w:lvlJc w:val="left"/>
      <w:pPr>
        <w:tabs>
          <w:tab w:val="num" w:pos="1440"/>
        </w:tabs>
        <w:ind w:left="1440" w:hanging="720"/>
      </w:pPr>
      <w:rPr>
        <w:rFonts w:hint="default"/>
      </w:rPr>
    </w:lvl>
  </w:abstractNum>
  <w:abstractNum w:abstractNumId="21" w15:restartNumberingAfterBreak="0">
    <w:nsid w:val="70245C4A"/>
    <w:multiLevelType w:val="hybridMultilevel"/>
    <w:tmpl w:val="58B0AFC6"/>
    <w:lvl w:ilvl="0" w:tplc="E4369F74">
      <w:start w:val="1"/>
      <w:numFmt w:val="upperLetter"/>
      <w:lvlText w:val="%1."/>
      <w:lvlJc w:val="left"/>
      <w:pPr>
        <w:ind w:left="1260" w:hanging="360"/>
      </w:pPr>
      <w:rPr>
        <w:b w:val="0"/>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22" w15:restartNumberingAfterBreak="0">
    <w:nsid w:val="74720D13"/>
    <w:multiLevelType w:val="hybridMultilevel"/>
    <w:tmpl w:val="58B0AFC6"/>
    <w:lvl w:ilvl="0" w:tplc="E4369F74">
      <w:start w:val="1"/>
      <w:numFmt w:val="upperLetter"/>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75C6089E"/>
    <w:multiLevelType w:val="singleLevel"/>
    <w:tmpl w:val="93469242"/>
    <w:lvl w:ilvl="0">
      <w:start w:val="1"/>
      <w:numFmt w:val="decimal"/>
      <w:lvlText w:val="%1."/>
      <w:lvlJc w:val="left"/>
      <w:pPr>
        <w:tabs>
          <w:tab w:val="num" w:pos="1440"/>
        </w:tabs>
        <w:ind w:left="1440" w:hanging="720"/>
      </w:pPr>
      <w:rPr>
        <w:rFonts w:hint="default"/>
        <w:b w:val="0"/>
      </w:rPr>
    </w:lvl>
  </w:abstractNum>
  <w:abstractNum w:abstractNumId="24"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abstractNum w:abstractNumId="25" w15:restartNumberingAfterBreak="0">
    <w:nsid w:val="7F123A21"/>
    <w:multiLevelType w:val="singleLevel"/>
    <w:tmpl w:val="713EF098"/>
    <w:lvl w:ilvl="0">
      <w:start w:val="1"/>
      <w:numFmt w:val="decimal"/>
      <w:lvlText w:val="%1."/>
      <w:lvlJc w:val="left"/>
      <w:pPr>
        <w:tabs>
          <w:tab w:val="num" w:pos="1440"/>
        </w:tabs>
        <w:ind w:left="1440" w:hanging="720"/>
      </w:pPr>
      <w:rPr>
        <w:rFonts w:hint="default"/>
      </w:rPr>
    </w:lvl>
  </w:abstractNum>
  <w:num w:numId="1" w16cid:durableId="1083602870">
    <w:abstractNumId w:val="0"/>
  </w:num>
  <w:num w:numId="2" w16cid:durableId="1132937960">
    <w:abstractNumId w:val="17"/>
  </w:num>
  <w:num w:numId="3" w16cid:durableId="312218632">
    <w:abstractNumId w:val="6"/>
  </w:num>
  <w:num w:numId="4" w16cid:durableId="1728532911">
    <w:abstractNumId w:val="18"/>
  </w:num>
  <w:num w:numId="5" w16cid:durableId="698043989">
    <w:abstractNumId w:val="1"/>
  </w:num>
  <w:num w:numId="6" w16cid:durableId="368189559">
    <w:abstractNumId w:val="14"/>
  </w:num>
  <w:num w:numId="7" w16cid:durableId="191840514">
    <w:abstractNumId w:val="9"/>
  </w:num>
  <w:num w:numId="8" w16cid:durableId="486635563">
    <w:abstractNumId w:val="15"/>
  </w:num>
  <w:num w:numId="9" w16cid:durableId="520242846">
    <w:abstractNumId w:val="5"/>
  </w:num>
  <w:num w:numId="10" w16cid:durableId="2125877940">
    <w:abstractNumId w:val="2"/>
  </w:num>
  <w:num w:numId="11" w16cid:durableId="1735933117">
    <w:abstractNumId w:val="13"/>
  </w:num>
  <w:num w:numId="12" w16cid:durableId="703408210">
    <w:abstractNumId w:val="10"/>
  </w:num>
  <w:num w:numId="13" w16cid:durableId="150488404">
    <w:abstractNumId w:val="12"/>
  </w:num>
  <w:num w:numId="14" w16cid:durableId="302463384">
    <w:abstractNumId w:val="8"/>
  </w:num>
  <w:num w:numId="15" w16cid:durableId="1488207704">
    <w:abstractNumId w:val="24"/>
  </w:num>
  <w:num w:numId="16" w16cid:durableId="654919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31394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0087138">
    <w:abstractNumId w:val="11"/>
    <w:lvlOverride w:ilvl="0">
      <w:startOverride w:val="1"/>
    </w:lvlOverride>
  </w:num>
  <w:num w:numId="19" w16cid:durableId="14202988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9111445">
    <w:abstractNumId w:val="16"/>
    <w:lvlOverride w:ilvl="0">
      <w:startOverride w:val="1"/>
    </w:lvlOverride>
  </w:num>
  <w:num w:numId="21" w16cid:durableId="750347761">
    <w:abstractNumId w:val="23"/>
  </w:num>
  <w:num w:numId="22" w16cid:durableId="512035931">
    <w:abstractNumId w:val="4"/>
  </w:num>
  <w:num w:numId="23" w16cid:durableId="1466461614">
    <w:abstractNumId w:val="19"/>
  </w:num>
  <w:num w:numId="24" w16cid:durableId="1778867053">
    <w:abstractNumId w:val="20"/>
  </w:num>
  <w:num w:numId="25" w16cid:durableId="1048259847">
    <w:abstractNumId w:val="22"/>
  </w:num>
  <w:num w:numId="26" w16cid:durableId="515340246">
    <w:abstractNumId w:val="25"/>
  </w:num>
  <w:num w:numId="27" w16cid:durableId="800003522">
    <w:abstractNumId w:val="7"/>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Ioia, Meredith">
    <w15:presenceInfo w15:providerId="AD" w15:userId="S::mdiloia@umaryland.edu::55deffae-96fd-4d44-bbdd-5cf374733d70"/>
  </w15:person>
  <w15:person w15:author="Stezelberger, Michelle">
    <w15:presenceInfo w15:providerId="AD" w15:userId="S::mstezelberger@umaryland.edu::573410dc-6e55-4705-8192-037a2512f6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revisionView w:markup="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12/01/18"/>
    <w:docVar w:name="Format" w:val="1"/>
    <w:docVar w:name="MF04" w:val="011000"/>
    <w:docVar w:name="MF95" w:val="01100"/>
    <w:docVar w:name="MFOrigin" w:val="MF04"/>
    <w:docVar w:name="SectionID" w:val="2"/>
    <w:docVar w:name="SpecType" w:val="MasterSpec"/>
    <w:docVar w:name="Version" w:val="14044"/>
  </w:docVars>
  <w:rsids>
    <w:rsidRoot w:val="009060E7"/>
    <w:rsid w:val="00000433"/>
    <w:rsid w:val="00002CA7"/>
    <w:rsid w:val="000040F8"/>
    <w:rsid w:val="000128B2"/>
    <w:rsid w:val="000246AD"/>
    <w:rsid w:val="0002525F"/>
    <w:rsid w:val="00044690"/>
    <w:rsid w:val="00046072"/>
    <w:rsid w:val="0004621B"/>
    <w:rsid w:val="00046728"/>
    <w:rsid w:val="0004792E"/>
    <w:rsid w:val="000512AC"/>
    <w:rsid w:val="0005249B"/>
    <w:rsid w:val="0005505B"/>
    <w:rsid w:val="0006151A"/>
    <w:rsid w:val="00062B1D"/>
    <w:rsid w:val="000652B7"/>
    <w:rsid w:val="00067C00"/>
    <w:rsid w:val="00071322"/>
    <w:rsid w:val="00073602"/>
    <w:rsid w:val="000812FC"/>
    <w:rsid w:val="00082834"/>
    <w:rsid w:val="000851B9"/>
    <w:rsid w:val="00090875"/>
    <w:rsid w:val="00091381"/>
    <w:rsid w:val="0009610A"/>
    <w:rsid w:val="000A175B"/>
    <w:rsid w:val="000B08DB"/>
    <w:rsid w:val="000B0F8A"/>
    <w:rsid w:val="000B0FA9"/>
    <w:rsid w:val="000B2363"/>
    <w:rsid w:val="000D2C74"/>
    <w:rsid w:val="000D516C"/>
    <w:rsid w:val="000D7AB5"/>
    <w:rsid w:val="000E0B0B"/>
    <w:rsid w:val="000E1061"/>
    <w:rsid w:val="000E22A2"/>
    <w:rsid w:val="000E5AA1"/>
    <w:rsid w:val="000F1005"/>
    <w:rsid w:val="000F7D59"/>
    <w:rsid w:val="00104218"/>
    <w:rsid w:val="00104515"/>
    <w:rsid w:val="0010610D"/>
    <w:rsid w:val="00106C74"/>
    <w:rsid w:val="001126F1"/>
    <w:rsid w:val="00121A4A"/>
    <w:rsid w:val="00126D2F"/>
    <w:rsid w:val="00126E00"/>
    <w:rsid w:val="00130AB6"/>
    <w:rsid w:val="00140F00"/>
    <w:rsid w:val="00141A81"/>
    <w:rsid w:val="0014438E"/>
    <w:rsid w:val="0015092B"/>
    <w:rsid w:val="00150D47"/>
    <w:rsid w:val="0015257E"/>
    <w:rsid w:val="00152E10"/>
    <w:rsid w:val="001545BC"/>
    <w:rsid w:val="00155BFC"/>
    <w:rsid w:val="0016064B"/>
    <w:rsid w:val="00161EF1"/>
    <w:rsid w:val="00163B43"/>
    <w:rsid w:val="00163BFB"/>
    <w:rsid w:val="00166360"/>
    <w:rsid w:val="001770DF"/>
    <w:rsid w:val="00177EA1"/>
    <w:rsid w:val="00184815"/>
    <w:rsid w:val="001918F1"/>
    <w:rsid w:val="001926DC"/>
    <w:rsid w:val="001A2235"/>
    <w:rsid w:val="001A2B2C"/>
    <w:rsid w:val="001A37CA"/>
    <w:rsid w:val="001A3CEC"/>
    <w:rsid w:val="001B50ED"/>
    <w:rsid w:val="001C33FA"/>
    <w:rsid w:val="001E109A"/>
    <w:rsid w:val="001E368A"/>
    <w:rsid w:val="001E7CAA"/>
    <w:rsid w:val="001F7FD7"/>
    <w:rsid w:val="00200DDE"/>
    <w:rsid w:val="002025A4"/>
    <w:rsid w:val="00202ACE"/>
    <w:rsid w:val="002047BF"/>
    <w:rsid w:val="00204925"/>
    <w:rsid w:val="00206BD3"/>
    <w:rsid w:val="00207213"/>
    <w:rsid w:val="0021283B"/>
    <w:rsid w:val="00215F4D"/>
    <w:rsid w:val="00225585"/>
    <w:rsid w:val="00230B69"/>
    <w:rsid w:val="00234D85"/>
    <w:rsid w:val="00237845"/>
    <w:rsid w:val="002417EF"/>
    <w:rsid w:val="00244DC1"/>
    <w:rsid w:val="002460B5"/>
    <w:rsid w:val="00252F60"/>
    <w:rsid w:val="00254461"/>
    <w:rsid w:val="002575F0"/>
    <w:rsid w:val="00262269"/>
    <w:rsid w:val="0026521D"/>
    <w:rsid w:val="002775E1"/>
    <w:rsid w:val="00277A54"/>
    <w:rsid w:val="00277F07"/>
    <w:rsid w:val="00285AED"/>
    <w:rsid w:val="00286585"/>
    <w:rsid w:val="00286CAF"/>
    <w:rsid w:val="00290561"/>
    <w:rsid w:val="00291DEF"/>
    <w:rsid w:val="00292C22"/>
    <w:rsid w:val="00296939"/>
    <w:rsid w:val="00297B9B"/>
    <w:rsid w:val="002A0A67"/>
    <w:rsid w:val="002A3399"/>
    <w:rsid w:val="002B0990"/>
    <w:rsid w:val="002B47AD"/>
    <w:rsid w:val="002C2E7B"/>
    <w:rsid w:val="002D3633"/>
    <w:rsid w:val="002D6B11"/>
    <w:rsid w:val="002D7C97"/>
    <w:rsid w:val="002E1F0A"/>
    <w:rsid w:val="002E2898"/>
    <w:rsid w:val="002E641E"/>
    <w:rsid w:val="002E6E50"/>
    <w:rsid w:val="002F1261"/>
    <w:rsid w:val="002F339D"/>
    <w:rsid w:val="002F71DF"/>
    <w:rsid w:val="002F7656"/>
    <w:rsid w:val="00302766"/>
    <w:rsid w:val="0030713B"/>
    <w:rsid w:val="003078CD"/>
    <w:rsid w:val="00315855"/>
    <w:rsid w:val="00317730"/>
    <w:rsid w:val="00317776"/>
    <w:rsid w:val="00317AA7"/>
    <w:rsid w:val="00321538"/>
    <w:rsid w:val="00336100"/>
    <w:rsid w:val="00351AFD"/>
    <w:rsid w:val="00353993"/>
    <w:rsid w:val="003569EF"/>
    <w:rsid w:val="003579A0"/>
    <w:rsid w:val="00357B64"/>
    <w:rsid w:val="00360B1E"/>
    <w:rsid w:val="00361572"/>
    <w:rsid w:val="00363E97"/>
    <w:rsid w:val="00370C38"/>
    <w:rsid w:val="003738FA"/>
    <w:rsid w:val="00387EBA"/>
    <w:rsid w:val="003979BA"/>
    <w:rsid w:val="003A6623"/>
    <w:rsid w:val="003B6F68"/>
    <w:rsid w:val="003C08F5"/>
    <w:rsid w:val="003C575A"/>
    <w:rsid w:val="003D401A"/>
    <w:rsid w:val="003D6DCB"/>
    <w:rsid w:val="003E3558"/>
    <w:rsid w:val="003E396D"/>
    <w:rsid w:val="003E4127"/>
    <w:rsid w:val="003E55BF"/>
    <w:rsid w:val="003E6861"/>
    <w:rsid w:val="003F1796"/>
    <w:rsid w:val="003F6292"/>
    <w:rsid w:val="00400EBD"/>
    <w:rsid w:val="00404F3A"/>
    <w:rsid w:val="004179E0"/>
    <w:rsid w:val="004214E8"/>
    <w:rsid w:val="0042672D"/>
    <w:rsid w:val="004324B3"/>
    <w:rsid w:val="00441C6A"/>
    <w:rsid w:val="00442794"/>
    <w:rsid w:val="00442BEA"/>
    <w:rsid w:val="00442E3C"/>
    <w:rsid w:val="004430A2"/>
    <w:rsid w:val="0044612B"/>
    <w:rsid w:val="00452E62"/>
    <w:rsid w:val="00457F91"/>
    <w:rsid w:val="00461F18"/>
    <w:rsid w:val="0046703E"/>
    <w:rsid w:val="00471B7F"/>
    <w:rsid w:val="004A2084"/>
    <w:rsid w:val="004A26F2"/>
    <w:rsid w:val="004A577F"/>
    <w:rsid w:val="004B124A"/>
    <w:rsid w:val="004B6B75"/>
    <w:rsid w:val="004B7DE0"/>
    <w:rsid w:val="004C3AE9"/>
    <w:rsid w:val="004C3FE0"/>
    <w:rsid w:val="004C4B53"/>
    <w:rsid w:val="004C4E0A"/>
    <w:rsid w:val="004C5AFF"/>
    <w:rsid w:val="004D0ACC"/>
    <w:rsid w:val="004D51CB"/>
    <w:rsid w:val="004D5376"/>
    <w:rsid w:val="004D7BBF"/>
    <w:rsid w:val="004D7FDC"/>
    <w:rsid w:val="004E17AA"/>
    <w:rsid w:val="004E3E7C"/>
    <w:rsid w:val="004E600B"/>
    <w:rsid w:val="00503004"/>
    <w:rsid w:val="00506BE6"/>
    <w:rsid w:val="00512EFB"/>
    <w:rsid w:val="005254C4"/>
    <w:rsid w:val="00525A7B"/>
    <w:rsid w:val="005277C1"/>
    <w:rsid w:val="0053014C"/>
    <w:rsid w:val="00533BCF"/>
    <w:rsid w:val="00534A4D"/>
    <w:rsid w:val="00537A79"/>
    <w:rsid w:val="005413E7"/>
    <w:rsid w:val="0054192D"/>
    <w:rsid w:val="00541E1E"/>
    <w:rsid w:val="00544167"/>
    <w:rsid w:val="00546EBA"/>
    <w:rsid w:val="00552FE1"/>
    <w:rsid w:val="005535F1"/>
    <w:rsid w:val="005613EF"/>
    <w:rsid w:val="005625CF"/>
    <w:rsid w:val="00571D00"/>
    <w:rsid w:val="00573518"/>
    <w:rsid w:val="005754DE"/>
    <w:rsid w:val="00585847"/>
    <w:rsid w:val="0058747D"/>
    <w:rsid w:val="00587931"/>
    <w:rsid w:val="005920F2"/>
    <w:rsid w:val="00594CA3"/>
    <w:rsid w:val="005B3EB6"/>
    <w:rsid w:val="005C124B"/>
    <w:rsid w:val="005C5C5D"/>
    <w:rsid w:val="005D1C78"/>
    <w:rsid w:val="005D22AC"/>
    <w:rsid w:val="005D2446"/>
    <w:rsid w:val="005D2A37"/>
    <w:rsid w:val="005D35EB"/>
    <w:rsid w:val="005D6FEA"/>
    <w:rsid w:val="005D7673"/>
    <w:rsid w:val="005D7EDE"/>
    <w:rsid w:val="005E0F5E"/>
    <w:rsid w:val="005E1C8E"/>
    <w:rsid w:val="005F3CBC"/>
    <w:rsid w:val="005F7457"/>
    <w:rsid w:val="00607A28"/>
    <w:rsid w:val="00613689"/>
    <w:rsid w:val="00613A02"/>
    <w:rsid w:val="006269D6"/>
    <w:rsid w:val="00627004"/>
    <w:rsid w:val="00631AE5"/>
    <w:rsid w:val="00641B1C"/>
    <w:rsid w:val="00644275"/>
    <w:rsid w:val="00652D00"/>
    <w:rsid w:val="00655284"/>
    <w:rsid w:val="00661244"/>
    <w:rsid w:val="00662B01"/>
    <w:rsid w:val="00671094"/>
    <w:rsid w:val="00683F76"/>
    <w:rsid w:val="00692629"/>
    <w:rsid w:val="006A0FA1"/>
    <w:rsid w:val="006B7356"/>
    <w:rsid w:val="006C33EF"/>
    <w:rsid w:val="006C4B67"/>
    <w:rsid w:val="006C4CF7"/>
    <w:rsid w:val="006C53FC"/>
    <w:rsid w:val="006C6095"/>
    <w:rsid w:val="006E14AC"/>
    <w:rsid w:val="006E6C1B"/>
    <w:rsid w:val="006E79BA"/>
    <w:rsid w:val="006F11C6"/>
    <w:rsid w:val="00704FD2"/>
    <w:rsid w:val="00724B54"/>
    <w:rsid w:val="00731FA8"/>
    <w:rsid w:val="00737977"/>
    <w:rsid w:val="00743EC8"/>
    <w:rsid w:val="00745965"/>
    <w:rsid w:val="0074622B"/>
    <w:rsid w:val="0074749E"/>
    <w:rsid w:val="00747680"/>
    <w:rsid w:val="00747E7E"/>
    <w:rsid w:val="00753135"/>
    <w:rsid w:val="00766638"/>
    <w:rsid w:val="00767EC7"/>
    <w:rsid w:val="0077001C"/>
    <w:rsid w:val="0077406B"/>
    <w:rsid w:val="00776667"/>
    <w:rsid w:val="0078316E"/>
    <w:rsid w:val="00783B01"/>
    <w:rsid w:val="00783E23"/>
    <w:rsid w:val="00786AE4"/>
    <w:rsid w:val="00786FFE"/>
    <w:rsid w:val="007904A0"/>
    <w:rsid w:val="00793154"/>
    <w:rsid w:val="007A1EA2"/>
    <w:rsid w:val="007A5860"/>
    <w:rsid w:val="007A6C13"/>
    <w:rsid w:val="007B4C72"/>
    <w:rsid w:val="007B5F02"/>
    <w:rsid w:val="007C0311"/>
    <w:rsid w:val="007C1155"/>
    <w:rsid w:val="007C12BB"/>
    <w:rsid w:val="007C184B"/>
    <w:rsid w:val="007C3040"/>
    <w:rsid w:val="007C3D72"/>
    <w:rsid w:val="007C558D"/>
    <w:rsid w:val="007C66D8"/>
    <w:rsid w:val="007D2AD9"/>
    <w:rsid w:val="007D6544"/>
    <w:rsid w:val="007D7A95"/>
    <w:rsid w:val="007F2C08"/>
    <w:rsid w:val="007F441A"/>
    <w:rsid w:val="007F6B2B"/>
    <w:rsid w:val="00801D45"/>
    <w:rsid w:val="0080221C"/>
    <w:rsid w:val="008103EA"/>
    <w:rsid w:val="00812E7C"/>
    <w:rsid w:val="0081775A"/>
    <w:rsid w:val="008223AC"/>
    <w:rsid w:val="0082640C"/>
    <w:rsid w:val="00826A6B"/>
    <w:rsid w:val="00826D06"/>
    <w:rsid w:val="00831BC7"/>
    <w:rsid w:val="0083659B"/>
    <w:rsid w:val="0084101B"/>
    <w:rsid w:val="00844026"/>
    <w:rsid w:val="008448F1"/>
    <w:rsid w:val="00846C07"/>
    <w:rsid w:val="00847DAA"/>
    <w:rsid w:val="00851A1A"/>
    <w:rsid w:val="00852F90"/>
    <w:rsid w:val="00871499"/>
    <w:rsid w:val="00871878"/>
    <w:rsid w:val="0088212E"/>
    <w:rsid w:val="00882268"/>
    <w:rsid w:val="0088275A"/>
    <w:rsid w:val="008834A9"/>
    <w:rsid w:val="008859F7"/>
    <w:rsid w:val="00886DFE"/>
    <w:rsid w:val="0089322C"/>
    <w:rsid w:val="008B0BC2"/>
    <w:rsid w:val="008B2A1A"/>
    <w:rsid w:val="008C319F"/>
    <w:rsid w:val="008C4034"/>
    <w:rsid w:val="008C70AC"/>
    <w:rsid w:val="008D13BC"/>
    <w:rsid w:val="008D5B17"/>
    <w:rsid w:val="008E0C1A"/>
    <w:rsid w:val="008E1B59"/>
    <w:rsid w:val="008E2D4E"/>
    <w:rsid w:val="008E33BE"/>
    <w:rsid w:val="008E4DE8"/>
    <w:rsid w:val="008E54D0"/>
    <w:rsid w:val="008E7323"/>
    <w:rsid w:val="008E73C5"/>
    <w:rsid w:val="008F2AA4"/>
    <w:rsid w:val="008F7D0F"/>
    <w:rsid w:val="009060E7"/>
    <w:rsid w:val="00911074"/>
    <w:rsid w:val="00923D5E"/>
    <w:rsid w:val="0092470A"/>
    <w:rsid w:val="00927A26"/>
    <w:rsid w:val="0093334D"/>
    <w:rsid w:val="00937F3E"/>
    <w:rsid w:val="009441B0"/>
    <w:rsid w:val="009445B4"/>
    <w:rsid w:val="00950269"/>
    <w:rsid w:val="00951924"/>
    <w:rsid w:val="00951FBA"/>
    <w:rsid w:val="009527AB"/>
    <w:rsid w:val="00955DA8"/>
    <w:rsid w:val="00965314"/>
    <w:rsid w:val="009849C1"/>
    <w:rsid w:val="00986E2E"/>
    <w:rsid w:val="009A3ACD"/>
    <w:rsid w:val="009B74C9"/>
    <w:rsid w:val="009C1B75"/>
    <w:rsid w:val="009C34A3"/>
    <w:rsid w:val="009C4813"/>
    <w:rsid w:val="009C7EB9"/>
    <w:rsid w:val="009D0351"/>
    <w:rsid w:val="009D28B8"/>
    <w:rsid w:val="009D3735"/>
    <w:rsid w:val="009D77C6"/>
    <w:rsid w:val="009E1B5D"/>
    <w:rsid w:val="009E480E"/>
    <w:rsid w:val="009E5F6D"/>
    <w:rsid w:val="009F0C1B"/>
    <w:rsid w:val="009F3125"/>
    <w:rsid w:val="009F5FD8"/>
    <w:rsid w:val="00A03DBD"/>
    <w:rsid w:val="00A05DD5"/>
    <w:rsid w:val="00A1109D"/>
    <w:rsid w:val="00A20252"/>
    <w:rsid w:val="00A22A63"/>
    <w:rsid w:val="00A2432F"/>
    <w:rsid w:val="00A2584F"/>
    <w:rsid w:val="00A3334F"/>
    <w:rsid w:val="00A40A95"/>
    <w:rsid w:val="00A4146E"/>
    <w:rsid w:val="00A43E38"/>
    <w:rsid w:val="00A5115E"/>
    <w:rsid w:val="00A52F3C"/>
    <w:rsid w:val="00A60D42"/>
    <w:rsid w:val="00A66E39"/>
    <w:rsid w:val="00A71122"/>
    <w:rsid w:val="00A81E77"/>
    <w:rsid w:val="00A82724"/>
    <w:rsid w:val="00A83597"/>
    <w:rsid w:val="00A84B8A"/>
    <w:rsid w:val="00A87C97"/>
    <w:rsid w:val="00A908B4"/>
    <w:rsid w:val="00A923D6"/>
    <w:rsid w:val="00A96F6E"/>
    <w:rsid w:val="00AA419E"/>
    <w:rsid w:val="00AB4BD4"/>
    <w:rsid w:val="00AC570D"/>
    <w:rsid w:val="00AC7A61"/>
    <w:rsid w:val="00AD55CC"/>
    <w:rsid w:val="00AE2310"/>
    <w:rsid w:val="00AE3948"/>
    <w:rsid w:val="00AE643D"/>
    <w:rsid w:val="00AF3E54"/>
    <w:rsid w:val="00AF5AC2"/>
    <w:rsid w:val="00B001B7"/>
    <w:rsid w:val="00B05AC6"/>
    <w:rsid w:val="00B11664"/>
    <w:rsid w:val="00B12855"/>
    <w:rsid w:val="00B21062"/>
    <w:rsid w:val="00B24BDB"/>
    <w:rsid w:val="00B2715E"/>
    <w:rsid w:val="00B30172"/>
    <w:rsid w:val="00B357FA"/>
    <w:rsid w:val="00B35A2D"/>
    <w:rsid w:val="00B40CCF"/>
    <w:rsid w:val="00B50232"/>
    <w:rsid w:val="00B6008C"/>
    <w:rsid w:val="00B62490"/>
    <w:rsid w:val="00B66E2C"/>
    <w:rsid w:val="00B711EE"/>
    <w:rsid w:val="00B91D2C"/>
    <w:rsid w:val="00B928D0"/>
    <w:rsid w:val="00BA42ED"/>
    <w:rsid w:val="00BB02FD"/>
    <w:rsid w:val="00BB492F"/>
    <w:rsid w:val="00BB7EC5"/>
    <w:rsid w:val="00BD307D"/>
    <w:rsid w:val="00BF1727"/>
    <w:rsid w:val="00BF7BC8"/>
    <w:rsid w:val="00C01779"/>
    <w:rsid w:val="00C0195D"/>
    <w:rsid w:val="00C022EB"/>
    <w:rsid w:val="00C04BBB"/>
    <w:rsid w:val="00C12756"/>
    <w:rsid w:val="00C2561C"/>
    <w:rsid w:val="00C33419"/>
    <w:rsid w:val="00C34235"/>
    <w:rsid w:val="00C3497C"/>
    <w:rsid w:val="00C36995"/>
    <w:rsid w:val="00C52332"/>
    <w:rsid w:val="00C60B6B"/>
    <w:rsid w:val="00C639C8"/>
    <w:rsid w:val="00C66704"/>
    <w:rsid w:val="00C67764"/>
    <w:rsid w:val="00C73EA8"/>
    <w:rsid w:val="00C74F2A"/>
    <w:rsid w:val="00C801B5"/>
    <w:rsid w:val="00C90B40"/>
    <w:rsid w:val="00C9525F"/>
    <w:rsid w:val="00CA4321"/>
    <w:rsid w:val="00CB38D9"/>
    <w:rsid w:val="00CB5EAF"/>
    <w:rsid w:val="00CC1F41"/>
    <w:rsid w:val="00CC2A7B"/>
    <w:rsid w:val="00CC3C09"/>
    <w:rsid w:val="00CC45E9"/>
    <w:rsid w:val="00CD0F3F"/>
    <w:rsid w:val="00CD6E64"/>
    <w:rsid w:val="00CE033B"/>
    <w:rsid w:val="00CE2129"/>
    <w:rsid w:val="00CE220A"/>
    <w:rsid w:val="00CE3334"/>
    <w:rsid w:val="00CE33A3"/>
    <w:rsid w:val="00CF1D28"/>
    <w:rsid w:val="00CF390C"/>
    <w:rsid w:val="00CF6683"/>
    <w:rsid w:val="00CF6A67"/>
    <w:rsid w:val="00D010BA"/>
    <w:rsid w:val="00D022A7"/>
    <w:rsid w:val="00D0730C"/>
    <w:rsid w:val="00D11625"/>
    <w:rsid w:val="00D31E3C"/>
    <w:rsid w:val="00D36E51"/>
    <w:rsid w:val="00D4243A"/>
    <w:rsid w:val="00D46E92"/>
    <w:rsid w:val="00D50162"/>
    <w:rsid w:val="00D510E4"/>
    <w:rsid w:val="00D53EA6"/>
    <w:rsid w:val="00D700EE"/>
    <w:rsid w:val="00D7024D"/>
    <w:rsid w:val="00D7060B"/>
    <w:rsid w:val="00D70C5F"/>
    <w:rsid w:val="00D727E4"/>
    <w:rsid w:val="00D77CF4"/>
    <w:rsid w:val="00D9210E"/>
    <w:rsid w:val="00D95AD5"/>
    <w:rsid w:val="00D95F86"/>
    <w:rsid w:val="00D960B9"/>
    <w:rsid w:val="00D966F3"/>
    <w:rsid w:val="00DA2620"/>
    <w:rsid w:val="00DB1EB0"/>
    <w:rsid w:val="00DB47EE"/>
    <w:rsid w:val="00DB6185"/>
    <w:rsid w:val="00DC3304"/>
    <w:rsid w:val="00DD21A2"/>
    <w:rsid w:val="00DD373E"/>
    <w:rsid w:val="00DD4269"/>
    <w:rsid w:val="00DE542B"/>
    <w:rsid w:val="00DE5B41"/>
    <w:rsid w:val="00DE5FB2"/>
    <w:rsid w:val="00DF2B2F"/>
    <w:rsid w:val="00DF2C26"/>
    <w:rsid w:val="00DF463C"/>
    <w:rsid w:val="00E035E9"/>
    <w:rsid w:val="00E057B0"/>
    <w:rsid w:val="00E10001"/>
    <w:rsid w:val="00E1439B"/>
    <w:rsid w:val="00E20373"/>
    <w:rsid w:val="00E20665"/>
    <w:rsid w:val="00E23BA6"/>
    <w:rsid w:val="00E31D63"/>
    <w:rsid w:val="00E34BB2"/>
    <w:rsid w:val="00E35844"/>
    <w:rsid w:val="00E36821"/>
    <w:rsid w:val="00E41115"/>
    <w:rsid w:val="00E414F7"/>
    <w:rsid w:val="00E4214C"/>
    <w:rsid w:val="00E571E3"/>
    <w:rsid w:val="00E57B46"/>
    <w:rsid w:val="00E67EBE"/>
    <w:rsid w:val="00E75191"/>
    <w:rsid w:val="00E7696D"/>
    <w:rsid w:val="00E80342"/>
    <w:rsid w:val="00E84829"/>
    <w:rsid w:val="00EA447D"/>
    <w:rsid w:val="00EA7EB4"/>
    <w:rsid w:val="00EB293E"/>
    <w:rsid w:val="00EB6C35"/>
    <w:rsid w:val="00EC5430"/>
    <w:rsid w:val="00EC6C1A"/>
    <w:rsid w:val="00ED3104"/>
    <w:rsid w:val="00ED3AF0"/>
    <w:rsid w:val="00ED4238"/>
    <w:rsid w:val="00ED7F9D"/>
    <w:rsid w:val="00EE145E"/>
    <w:rsid w:val="00EE3934"/>
    <w:rsid w:val="00EE3D55"/>
    <w:rsid w:val="00EE65F9"/>
    <w:rsid w:val="00EE786E"/>
    <w:rsid w:val="00F04938"/>
    <w:rsid w:val="00F05500"/>
    <w:rsid w:val="00F06FB9"/>
    <w:rsid w:val="00F118AC"/>
    <w:rsid w:val="00F13C20"/>
    <w:rsid w:val="00F226C4"/>
    <w:rsid w:val="00F226CF"/>
    <w:rsid w:val="00F2582C"/>
    <w:rsid w:val="00F422D2"/>
    <w:rsid w:val="00F43450"/>
    <w:rsid w:val="00F44276"/>
    <w:rsid w:val="00F46194"/>
    <w:rsid w:val="00F50C7C"/>
    <w:rsid w:val="00F50F25"/>
    <w:rsid w:val="00F545D1"/>
    <w:rsid w:val="00F574DB"/>
    <w:rsid w:val="00F575CF"/>
    <w:rsid w:val="00F57612"/>
    <w:rsid w:val="00F64CBF"/>
    <w:rsid w:val="00F71AF3"/>
    <w:rsid w:val="00F7239D"/>
    <w:rsid w:val="00F803C1"/>
    <w:rsid w:val="00F82AFD"/>
    <w:rsid w:val="00F853B7"/>
    <w:rsid w:val="00F9090D"/>
    <w:rsid w:val="00F9512B"/>
    <w:rsid w:val="00F95F3A"/>
    <w:rsid w:val="00F961F4"/>
    <w:rsid w:val="00F96A08"/>
    <w:rsid w:val="00F97586"/>
    <w:rsid w:val="00FA0780"/>
    <w:rsid w:val="00FA454B"/>
    <w:rsid w:val="00FA5EE7"/>
    <w:rsid w:val="00FC4591"/>
    <w:rsid w:val="00FC6E6F"/>
    <w:rsid w:val="00FC7546"/>
    <w:rsid w:val="00FC7F95"/>
    <w:rsid w:val="00FD2D61"/>
    <w:rsid w:val="00FE787D"/>
    <w:rsid w:val="00FE7E28"/>
    <w:rsid w:val="00FF46E2"/>
    <w:rsid w:val="00FF7104"/>
    <w:rsid w:val="0584EE34"/>
    <w:rsid w:val="10BFDEB3"/>
    <w:rsid w:val="1433E87D"/>
    <w:rsid w:val="1914359C"/>
    <w:rsid w:val="25554635"/>
    <w:rsid w:val="25BF3349"/>
    <w:rsid w:val="2AC4B86E"/>
    <w:rsid w:val="2B07860B"/>
    <w:rsid w:val="2D1420C8"/>
    <w:rsid w:val="2E451A2E"/>
    <w:rsid w:val="2FD36AAD"/>
    <w:rsid w:val="3D389EC5"/>
    <w:rsid w:val="3EB47748"/>
    <w:rsid w:val="41635581"/>
    <w:rsid w:val="47BD80BF"/>
    <w:rsid w:val="4EF66EF2"/>
    <w:rsid w:val="504FF518"/>
    <w:rsid w:val="5412FBD1"/>
    <w:rsid w:val="572B33FE"/>
    <w:rsid w:val="575DA596"/>
    <w:rsid w:val="5E1DE3DB"/>
    <w:rsid w:val="603B2EFA"/>
    <w:rsid w:val="6BA8170D"/>
    <w:rsid w:val="6F89490C"/>
    <w:rsid w:val="7A112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EFEC27"/>
  <w15:chartTrackingRefBased/>
  <w15:docId w15:val="{BF13DC1A-50D9-4CD2-857E-148807EB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D3AF0"/>
    <w:rPr>
      <w:rFonts w:eastAsia="Calibri"/>
      <w:sz w:val="24"/>
    </w:rPr>
  </w:style>
  <w:style w:type="paragraph" w:styleId="Heading1">
    <w:name w:val="heading 1"/>
    <w:basedOn w:val="Normal"/>
    <w:link w:val="Heading1Char"/>
    <w:qFormat/>
    <w:rsid w:val="00ED3AF0"/>
    <w:pPr>
      <w:numPr>
        <w:numId w:val="15"/>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ED3AF0"/>
    <w:pPr>
      <w:numPr>
        <w:ilvl w:val="1"/>
        <w:numId w:val="15"/>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ED3AF0"/>
    <w:pPr>
      <w:numPr>
        <w:ilvl w:val="2"/>
        <w:numId w:val="4"/>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ED3AF0"/>
    <w:pPr>
      <w:numPr>
        <w:ilvl w:val="3"/>
        <w:numId w:val="15"/>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ED3AF0"/>
    <w:pPr>
      <w:numPr>
        <w:ilvl w:val="4"/>
        <w:numId w:val="15"/>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ED3AF0"/>
    <w:pPr>
      <w:numPr>
        <w:ilvl w:val="5"/>
        <w:numId w:val="15"/>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ED3AF0"/>
    <w:pPr>
      <w:numPr>
        <w:ilvl w:val="6"/>
        <w:numId w:val="15"/>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ED3AF0"/>
    <w:pPr>
      <w:numPr>
        <w:ilvl w:val="7"/>
        <w:numId w:val="15"/>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ED3AF0"/>
    <w:pPr>
      <w:keepNext/>
      <w:keepLines/>
      <w:widowControl w:val="0"/>
      <w:numPr>
        <w:ilvl w:val="8"/>
        <w:numId w:val="15"/>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autoRedefine/>
    <w:rsid w:val="00ED3AF0"/>
    <w:pPr>
      <w:tabs>
        <w:tab w:val="center" w:pos="4608"/>
        <w:tab w:val="right" w:pos="9360"/>
      </w:tabs>
      <w:suppressAutoHyphens/>
      <w:jc w:val="both"/>
    </w:pPr>
    <w:rPr>
      <w:b/>
    </w:rPr>
  </w:style>
  <w:style w:type="paragraph" w:customStyle="1" w:styleId="FTR">
    <w:name w:val="FTR"/>
    <w:basedOn w:val="Normal"/>
    <w:autoRedefine/>
    <w:rsid w:val="00ED3AF0"/>
    <w:pPr>
      <w:tabs>
        <w:tab w:val="right" w:pos="9360"/>
      </w:tabs>
      <w:suppressAutoHyphens/>
      <w:jc w:val="both"/>
    </w:pPr>
    <w:rPr>
      <w:b/>
    </w:rPr>
  </w:style>
  <w:style w:type="paragraph" w:customStyle="1" w:styleId="SCT">
    <w:name w:val="SCT"/>
    <w:basedOn w:val="Normal"/>
    <w:qFormat/>
    <w:rsid w:val="00ED3AF0"/>
    <w:pPr>
      <w:suppressAutoHyphens/>
      <w:spacing w:before="240"/>
      <w:jc w:val="both"/>
    </w:pPr>
    <w:rPr>
      <w:b/>
      <w:szCs w:val="24"/>
    </w:rPr>
  </w:style>
  <w:style w:type="paragraph" w:customStyle="1" w:styleId="PRT">
    <w:name w:val="PRT"/>
    <w:basedOn w:val="Normal"/>
    <w:qFormat/>
    <w:rsid w:val="00ED3AF0"/>
    <w:pPr>
      <w:keepNext/>
      <w:numPr>
        <w:numId w:val="1"/>
      </w:numPr>
      <w:suppressAutoHyphens/>
      <w:spacing w:before="240" w:after="120"/>
      <w:jc w:val="both"/>
      <w:outlineLvl w:val="0"/>
    </w:pPr>
    <w:rPr>
      <w:b/>
    </w:rPr>
  </w:style>
  <w:style w:type="paragraph" w:customStyle="1" w:styleId="SUT">
    <w:name w:val="SUT"/>
    <w:basedOn w:val="Normal"/>
    <w:next w:val="PR1"/>
    <w:rsid w:val="00ED3AF0"/>
    <w:pPr>
      <w:numPr>
        <w:ilvl w:val="1"/>
        <w:numId w:val="1"/>
      </w:numPr>
      <w:suppressAutoHyphens/>
      <w:spacing w:before="240"/>
      <w:jc w:val="both"/>
      <w:outlineLvl w:val="0"/>
    </w:pPr>
  </w:style>
  <w:style w:type="paragraph" w:customStyle="1" w:styleId="DST">
    <w:name w:val="DST"/>
    <w:basedOn w:val="Normal"/>
    <w:next w:val="Normal"/>
    <w:rsid w:val="00ED3AF0"/>
    <w:pPr>
      <w:numPr>
        <w:ilvl w:val="2"/>
        <w:numId w:val="1"/>
      </w:numPr>
      <w:suppressAutoHyphens/>
      <w:spacing w:before="240"/>
      <w:jc w:val="both"/>
      <w:outlineLvl w:val="0"/>
    </w:pPr>
  </w:style>
  <w:style w:type="paragraph" w:customStyle="1" w:styleId="ART">
    <w:name w:val="ART"/>
    <w:basedOn w:val="Normal"/>
    <w:qFormat/>
    <w:rsid w:val="00ED3AF0"/>
    <w:pPr>
      <w:keepNext/>
      <w:numPr>
        <w:ilvl w:val="3"/>
        <w:numId w:val="1"/>
      </w:numPr>
      <w:suppressAutoHyphens/>
      <w:spacing w:before="240" w:after="240"/>
      <w:outlineLvl w:val="1"/>
    </w:pPr>
  </w:style>
  <w:style w:type="paragraph" w:customStyle="1" w:styleId="PR1">
    <w:name w:val="PR1"/>
    <w:basedOn w:val="Normal"/>
    <w:qFormat/>
    <w:rsid w:val="00ED3AF0"/>
    <w:pPr>
      <w:numPr>
        <w:ilvl w:val="4"/>
        <w:numId w:val="1"/>
      </w:numPr>
      <w:suppressAutoHyphens/>
      <w:spacing w:before="240" w:after="240"/>
      <w:jc w:val="both"/>
      <w:outlineLvl w:val="2"/>
    </w:pPr>
  </w:style>
  <w:style w:type="paragraph" w:customStyle="1" w:styleId="PR2">
    <w:name w:val="PR2"/>
    <w:basedOn w:val="Normal"/>
    <w:qFormat/>
    <w:rsid w:val="00ED3AF0"/>
    <w:pPr>
      <w:numPr>
        <w:ilvl w:val="5"/>
        <w:numId w:val="1"/>
      </w:numPr>
      <w:suppressAutoHyphens/>
      <w:outlineLvl w:val="3"/>
    </w:pPr>
  </w:style>
  <w:style w:type="paragraph" w:customStyle="1" w:styleId="PR3">
    <w:name w:val="PR3"/>
    <w:basedOn w:val="Normal"/>
    <w:link w:val="PR3Char"/>
    <w:qFormat/>
    <w:rsid w:val="00ED3AF0"/>
    <w:pPr>
      <w:numPr>
        <w:ilvl w:val="6"/>
        <w:numId w:val="1"/>
      </w:numPr>
      <w:suppressAutoHyphens/>
      <w:jc w:val="both"/>
      <w:outlineLvl w:val="4"/>
    </w:pPr>
  </w:style>
  <w:style w:type="paragraph" w:customStyle="1" w:styleId="PR4">
    <w:name w:val="PR4"/>
    <w:basedOn w:val="Normal"/>
    <w:qFormat/>
    <w:rsid w:val="00ED3AF0"/>
    <w:pPr>
      <w:numPr>
        <w:ilvl w:val="7"/>
        <w:numId w:val="1"/>
      </w:numPr>
      <w:suppressAutoHyphens/>
      <w:jc w:val="both"/>
      <w:outlineLvl w:val="5"/>
    </w:pPr>
  </w:style>
  <w:style w:type="paragraph" w:customStyle="1" w:styleId="PR5">
    <w:name w:val="PR5"/>
    <w:basedOn w:val="Normal"/>
    <w:qFormat/>
    <w:rsid w:val="00ED3AF0"/>
    <w:pPr>
      <w:numPr>
        <w:ilvl w:val="8"/>
        <w:numId w:val="1"/>
      </w:numPr>
      <w:suppressAutoHyphens/>
      <w:jc w:val="both"/>
      <w:outlineLvl w:val="6"/>
    </w:pPr>
  </w:style>
  <w:style w:type="paragraph" w:customStyle="1" w:styleId="TB1">
    <w:name w:val="TB1"/>
    <w:basedOn w:val="Normal"/>
    <w:next w:val="PR1"/>
    <w:rsid w:val="00ED3AF0"/>
    <w:pPr>
      <w:suppressAutoHyphens/>
      <w:spacing w:before="240"/>
      <w:ind w:left="288"/>
      <w:jc w:val="both"/>
    </w:pPr>
  </w:style>
  <w:style w:type="paragraph" w:customStyle="1" w:styleId="TB2">
    <w:name w:val="TB2"/>
    <w:basedOn w:val="Normal"/>
    <w:next w:val="PR2"/>
    <w:rsid w:val="00ED3AF0"/>
    <w:pPr>
      <w:suppressAutoHyphens/>
      <w:spacing w:before="240"/>
      <w:ind w:left="864"/>
      <w:jc w:val="both"/>
    </w:pPr>
  </w:style>
  <w:style w:type="paragraph" w:customStyle="1" w:styleId="TB3">
    <w:name w:val="TB3"/>
    <w:basedOn w:val="Normal"/>
    <w:next w:val="PR3"/>
    <w:rsid w:val="00ED3AF0"/>
    <w:pPr>
      <w:suppressAutoHyphens/>
      <w:spacing w:before="240"/>
      <w:ind w:left="1440"/>
      <w:jc w:val="both"/>
    </w:pPr>
  </w:style>
  <w:style w:type="paragraph" w:customStyle="1" w:styleId="TB4">
    <w:name w:val="TB4"/>
    <w:basedOn w:val="Normal"/>
    <w:next w:val="PR4"/>
    <w:rsid w:val="00ED3AF0"/>
    <w:pPr>
      <w:suppressAutoHyphens/>
      <w:spacing w:before="240"/>
      <w:ind w:left="2016"/>
      <w:jc w:val="both"/>
    </w:pPr>
  </w:style>
  <w:style w:type="paragraph" w:customStyle="1" w:styleId="TB5">
    <w:name w:val="TB5"/>
    <w:basedOn w:val="Normal"/>
    <w:next w:val="PR5"/>
    <w:rsid w:val="00ED3AF0"/>
    <w:pPr>
      <w:suppressAutoHyphens/>
      <w:spacing w:before="240"/>
      <w:ind w:left="2592"/>
      <w:jc w:val="both"/>
    </w:pPr>
  </w:style>
  <w:style w:type="paragraph" w:customStyle="1" w:styleId="TF1">
    <w:name w:val="TF1"/>
    <w:basedOn w:val="Normal"/>
    <w:next w:val="TB1"/>
    <w:rsid w:val="00ED3AF0"/>
    <w:pPr>
      <w:suppressAutoHyphens/>
      <w:spacing w:before="240"/>
      <w:ind w:left="288"/>
      <w:jc w:val="both"/>
    </w:pPr>
  </w:style>
  <w:style w:type="paragraph" w:customStyle="1" w:styleId="TF2">
    <w:name w:val="TF2"/>
    <w:basedOn w:val="Normal"/>
    <w:next w:val="TB2"/>
    <w:rsid w:val="00ED3AF0"/>
    <w:pPr>
      <w:suppressAutoHyphens/>
      <w:spacing w:before="240"/>
      <w:ind w:left="864"/>
      <w:jc w:val="both"/>
    </w:pPr>
  </w:style>
  <w:style w:type="paragraph" w:customStyle="1" w:styleId="TF3">
    <w:name w:val="TF3"/>
    <w:basedOn w:val="Normal"/>
    <w:next w:val="TB3"/>
    <w:rsid w:val="00ED3AF0"/>
    <w:pPr>
      <w:suppressAutoHyphens/>
      <w:spacing w:before="240"/>
      <w:ind w:left="1440"/>
      <w:jc w:val="both"/>
    </w:pPr>
  </w:style>
  <w:style w:type="paragraph" w:customStyle="1" w:styleId="TF4">
    <w:name w:val="TF4"/>
    <w:basedOn w:val="Normal"/>
    <w:next w:val="TB4"/>
    <w:rsid w:val="00ED3AF0"/>
    <w:pPr>
      <w:suppressAutoHyphens/>
      <w:spacing w:before="240"/>
      <w:ind w:left="2016"/>
      <w:jc w:val="both"/>
    </w:pPr>
  </w:style>
  <w:style w:type="paragraph" w:customStyle="1" w:styleId="TF5">
    <w:name w:val="TF5"/>
    <w:basedOn w:val="Normal"/>
    <w:next w:val="TB5"/>
    <w:rsid w:val="00ED3AF0"/>
    <w:pPr>
      <w:suppressAutoHyphens/>
      <w:spacing w:before="240"/>
      <w:ind w:left="2592"/>
      <w:jc w:val="both"/>
    </w:pPr>
  </w:style>
  <w:style w:type="paragraph" w:customStyle="1" w:styleId="TCH">
    <w:name w:val="TCH"/>
    <w:basedOn w:val="Normal"/>
    <w:rsid w:val="00ED3AF0"/>
    <w:pPr>
      <w:suppressAutoHyphens/>
    </w:pPr>
  </w:style>
  <w:style w:type="paragraph" w:customStyle="1" w:styleId="TCE">
    <w:name w:val="TCE"/>
    <w:basedOn w:val="Normal"/>
    <w:rsid w:val="00ED3AF0"/>
    <w:pPr>
      <w:suppressAutoHyphens/>
      <w:ind w:left="144" w:hanging="144"/>
    </w:pPr>
  </w:style>
  <w:style w:type="paragraph" w:customStyle="1" w:styleId="EOS">
    <w:name w:val="EOS"/>
    <w:basedOn w:val="SCT"/>
    <w:link w:val="EOSChar"/>
    <w:autoRedefine/>
    <w:qFormat/>
    <w:rsid w:val="00ED3AF0"/>
    <w:pPr>
      <w:jc w:val="center"/>
    </w:pPr>
    <w:rPr>
      <w:rFonts w:cstheme="minorBidi"/>
    </w:rPr>
  </w:style>
  <w:style w:type="paragraph" w:customStyle="1" w:styleId="ANT">
    <w:name w:val="ANT"/>
    <w:basedOn w:val="Normal"/>
    <w:rsid w:val="00ED3AF0"/>
    <w:pPr>
      <w:suppressAutoHyphens/>
      <w:spacing w:before="240"/>
      <w:jc w:val="both"/>
    </w:pPr>
    <w:rPr>
      <w:vanish/>
      <w:color w:val="800080"/>
      <w:u w:val="single"/>
    </w:rPr>
  </w:style>
  <w:style w:type="paragraph" w:customStyle="1" w:styleId="CMT">
    <w:name w:val="CMT"/>
    <w:basedOn w:val="Normal"/>
    <w:link w:val="CMTChar"/>
    <w:qFormat/>
    <w:rsid w:val="00ED3AF0"/>
    <w:pPr>
      <w:suppressAutoHyphens/>
      <w:spacing w:before="120" w:after="120"/>
      <w:jc w:val="both"/>
    </w:pPr>
    <w:rPr>
      <w:color w:val="0000FF"/>
      <w:sz w:val="20"/>
    </w:rPr>
  </w:style>
  <w:style w:type="character" w:customStyle="1" w:styleId="CPR">
    <w:name w:val="CPR"/>
    <w:basedOn w:val="DefaultParagraphFont"/>
    <w:rsid w:val="00ED3AF0"/>
  </w:style>
  <w:style w:type="character" w:customStyle="1" w:styleId="SPN">
    <w:name w:val="SPN"/>
    <w:basedOn w:val="DefaultParagraphFont"/>
    <w:rsid w:val="00ED3AF0"/>
  </w:style>
  <w:style w:type="character" w:customStyle="1" w:styleId="SPD">
    <w:name w:val="SPD"/>
    <w:basedOn w:val="DefaultParagraphFont"/>
    <w:rsid w:val="00ED3AF0"/>
  </w:style>
  <w:style w:type="character" w:customStyle="1" w:styleId="NUM">
    <w:name w:val="NUM"/>
    <w:basedOn w:val="DefaultParagraphFont"/>
    <w:rsid w:val="00ED3AF0"/>
  </w:style>
  <w:style w:type="character" w:customStyle="1" w:styleId="NAM">
    <w:name w:val="NAM"/>
    <w:basedOn w:val="DefaultParagraphFont"/>
    <w:rsid w:val="00ED3AF0"/>
  </w:style>
  <w:style w:type="character" w:customStyle="1" w:styleId="SI">
    <w:name w:val="SI"/>
    <w:rsid w:val="00ED3AF0"/>
    <w:rPr>
      <w:color w:val="auto"/>
    </w:rPr>
  </w:style>
  <w:style w:type="character" w:customStyle="1" w:styleId="IP">
    <w:name w:val="IP"/>
    <w:rsid w:val="00ED3AF0"/>
    <w:rPr>
      <w:color w:val="000000"/>
    </w:rPr>
  </w:style>
  <w:style w:type="paragraph" w:customStyle="1" w:styleId="RJUST">
    <w:name w:val="RJUST"/>
    <w:basedOn w:val="Normal"/>
    <w:rsid w:val="00ED3AF0"/>
    <w:pPr>
      <w:jc w:val="right"/>
    </w:pPr>
  </w:style>
  <w:style w:type="paragraph" w:styleId="Header">
    <w:name w:val="header"/>
    <w:basedOn w:val="Normal"/>
    <w:link w:val="HeaderChar"/>
    <w:uiPriority w:val="99"/>
    <w:unhideWhenUsed/>
    <w:qFormat/>
    <w:rsid w:val="00ED3AF0"/>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ED3AF0"/>
    <w:rPr>
      <w:rFonts w:eastAsia="Calibri"/>
      <w:color w:val="0070C0"/>
      <w:sz w:val="24"/>
    </w:rPr>
  </w:style>
  <w:style w:type="paragraph" w:styleId="Footer">
    <w:name w:val="footer"/>
    <w:basedOn w:val="Normal"/>
    <w:link w:val="FooterChar"/>
    <w:uiPriority w:val="99"/>
    <w:unhideWhenUsed/>
    <w:qFormat/>
    <w:rsid w:val="00ED3AF0"/>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ED3AF0"/>
    <w:rPr>
      <w:rFonts w:eastAsia="Calibri"/>
      <w:b/>
      <w:bCs/>
      <w:sz w:val="24"/>
    </w:rPr>
  </w:style>
  <w:style w:type="paragraph" w:customStyle="1" w:styleId="TIP">
    <w:name w:val="TIP"/>
    <w:basedOn w:val="Normal"/>
    <w:link w:val="TIPChar"/>
    <w:rsid w:val="00ED3AF0"/>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ED3AF0"/>
    <w:rPr>
      <w:rFonts w:eastAsia="Calibri"/>
      <w:color w:val="0000FF"/>
    </w:rPr>
  </w:style>
  <w:style w:type="character" w:customStyle="1" w:styleId="TIPChar">
    <w:name w:val="TIP Char"/>
    <w:link w:val="TIP"/>
    <w:rsid w:val="00ED3AF0"/>
    <w:rPr>
      <w:rFonts w:eastAsia="Calibri"/>
      <w:color w:val="B30838"/>
      <w:sz w:val="24"/>
    </w:rPr>
  </w:style>
  <w:style w:type="character" w:customStyle="1" w:styleId="SustHyperlink">
    <w:name w:val="SustHyperlink"/>
    <w:rsid w:val="00ED3AF0"/>
    <w:rPr>
      <w:color w:val="009900"/>
      <w:u w:val="single"/>
    </w:rPr>
  </w:style>
  <w:style w:type="character" w:styleId="Hyperlink">
    <w:name w:val="Hyperlink"/>
    <w:uiPriority w:val="99"/>
    <w:unhideWhenUsed/>
    <w:rsid w:val="00ED3AF0"/>
    <w:rPr>
      <w:color w:val="0000FF"/>
      <w:u w:val="single"/>
    </w:rPr>
  </w:style>
  <w:style w:type="character" w:styleId="UnresolvedMention">
    <w:name w:val="Unresolved Mention"/>
    <w:uiPriority w:val="99"/>
    <w:semiHidden/>
    <w:unhideWhenUsed/>
    <w:rsid w:val="00ED3AF0"/>
    <w:rPr>
      <w:color w:val="605E5C"/>
      <w:shd w:val="clear" w:color="auto" w:fill="E1DFDD"/>
    </w:rPr>
  </w:style>
  <w:style w:type="character" w:customStyle="1" w:styleId="SAhyperlink">
    <w:name w:val="SAhyperlink"/>
    <w:uiPriority w:val="1"/>
    <w:rsid w:val="00ED3AF0"/>
    <w:rPr>
      <w:color w:val="E36C0A"/>
      <w:u w:val="single"/>
    </w:rPr>
  </w:style>
  <w:style w:type="table" w:styleId="TableGrid">
    <w:name w:val="Table Grid"/>
    <w:basedOn w:val="TableNormal"/>
    <w:uiPriority w:val="39"/>
    <w:rsid w:val="00ED3AF0"/>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334D"/>
    <w:rPr>
      <w:rFonts w:asciiTheme="minorHAnsi" w:hAnsiTheme="minorHAnsi"/>
      <w:sz w:val="22"/>
    </w:rPr>
  </w:style>
  <w:style w:type="paragraph" w:styleId="NormalWeb">
    <w:name w:val="Normal (Web)"/>
    <w:basedOn w:val="Normal"/>
    <w:uiPriority w:val="99"/>
    <w:semiHidden/>
    <w:unhideWhenUsed/>
    <w:rsid w:val="00ED3AF0"/>
    <w:rPr>
      <w:szCs w:val="24"/>
    </w:rPr>
  </w:style>
  <w:style w:type="character" w:customStyle="1" w:styleId="Heading2Char">
    <w:name w:val="Heading 2 Char"/>
    <w:basedOn w:val="DefaultParagraphFont"/>
    <w:link w:val="Heading2"/>
    <w:rsid w:val="00ED3AF0"/>
    <w:rPr>
      <w:rFonts w:eastAsia="Calibri"/>
      <w:bCs/>
      <w:sz w:val="22"/>
      <w:szCs w:val="22"/>
    </w:rPr>
  </w:style>
  <w:style w:type="character" w:styleId="Strong">
    <w:name w:val="Strong"/>
    <w:basedOn w:val="DefaultParagraphFont"/>
    <w:uiPriority w:val="22"/>
    <w:qFormat/>
    <w:rsid w:val="00C2561C"/>
    <w:rPr>
      <w:b/>
      <w:bCs/>
    </w:rPr>
  </w:style>
  <w:style w:type="character" w:customStyle="1" w:styleId="Heading4Char">
    <w:name w:val="Heading 4 Char"/>
    <w:basedOn w:val="DefaultParagraphFont"/>
    <w:link w:val="Heading4"/>
    <w:rsid w:val="00ED3AF0"/>
    <w:rPr>
      <w:rFonts w:eastAsia="Calibri"/>
      <w:sz w:val="22"/>
      <w:szCs w:val="22"/>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heme="minorHAnsi" w:hAnsiTheme="minorHAnsi"/>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E3E7C"/>
    <w:rPr>
      <w:b/>
      <w:bCs/>
    </w:rPr>
  </w:style>
  <w:style w:type="character" w:customStyle="1" w:styleId="CommentSubjectChar">
    <w:name w:val="Comment Subject Char"/>
    <w:basedOn w:val="CommentTextChar"/>
    <w:link w:val="CommentSubject"/>
    <w:uiPriority w:val="99"/>
    <w:semiHidden/>
    <w:rsid w:val="004E3E7C"/>
    <w:rPr>
      <w:rFonts w:asciiTheme="minorHAnsi" w:hAnsiTheme="minorHAnsi"/>
      <w:b/>
      <w:bCs/>
    </w:rPr>
  </w:style>
  <w:style w:type="character" w:styleId="Mention">
    <w:name w:val="Mention"/>
    <w:basedOn w:val="DefaultParagraphFont"/>
    <w:uiPriority w:val="99"/>
    <w:unhideWhenUsed/>
    <w:rsid w:val="001770DF"/>
    <w:rPr>
      <w:color w:val="2B579A"/>
      <w:shd w:val="clear" w:color="auto" w:fill="E1DFDD"/>
    </w:rPr>
  </w:style>
  <w:style w:type="character" w:customStyle="1" w:styleId="Heading1Char">
    <w:name w:val="Heading 1 Char"/>
    <w:basedOn w:val="DefaultParagraphFont"/>
    <w:link w:val="Heading1"/>
    <w:rsid w:val="00ED3AF0"/>
    <w:rPr>
      <w:rFonts w:eastAsia="Calibri"/>
      <w:b/>
      <w:bCs/>
      <w:sz w:val="24"/>
      <w:szCs w:val="24"/>
    </w:rPr>
  </w:style>
  <w:style w:type="character" w:customStyle="1" w:styleId="Heading3Char">
    <w:name w:val="Heading 3 Char"/>
    <w:basedOn w:val="DefaultParagraphFont"/>
    <w:link w:val="Heading3"/>
    <w:rsid w:val="00ED3AF0"/>
    <w:rPr>
      <w:rFonts w:eastAsia="Calibri"/>
      <w:sz w:val="22"/>
      <w:szCs w:val="22"/>
    </w:rPr>
  </w:style>
  <w:style w:type="character" w:customStyle="1" w:styleId="Heading5Char">
    <w:name w:val="Heading 5 Char"/>
    <w:basedOn w:val="DefaultParagraphFont"/>
    <w:link w:val="Heading5"/>
    <w:rsid w:val="00ED3AF0"/>
    <w:rPr>
      <w:rFonts w:eastAsia="Calibri"/>
      <w:bCs/>
      <w:sz w:val="22"/>
      <w:szCs w:val="22"/>
    </w:rPr>
  </w:style>
  <w:style w:type="character" w:customStyle="1" w:styleId="Heading6Char">
    <w:name w:val="Heading 6 Char"/>
    <w:basedOn w:val="DefaultParagraphFont"/>
    <w:link w:val="Heading6"/>
    <w:rsid w:val="00ED3AF0"/>
    <w:rPr>
      <w:rFonts w:eastAsia="Calibri"/>
      <w:sz w:val="22"/>
      <w:szCs w:val="22"/>
    </w:rPr>
  </w:style>
  <w:style w:type="character" w:customStyle="1" w:styleId="Heading7Char">
    <w:name w:val="Heading 7 Char"/>
    <w:basedOn w:val="DefaultParagraphFont"/>
    <w:link w:val="Heading7"/>
    <w:rsid w:val="00ED3AF0"/>
    <w:rPr>
      <w:rFonts w:eastAsia="Calibri"/>
      <w:sz w:val="22"/>
      <w:szCs w:val="22"/>
    </w:rPr>
  </w:style>
  <w:style w:type="character" w:customStyle="1" w:styleId="Heading8Char">
    <w:name w:val="Heading 8 Char"/>
    <w:basedOn w:val="DefaultParagraphFont"/>
    <w:link w:val="Heading8"/>
    <w:rsid w:val="00ED3AF0"/>
    <w:rPr>
      <w:rFonts w:eastAsia="Calibri"/>
      <w:bCs/>
      <w:sz w:val="22"/>
      <w:szCs w:val="22"/>
    </w:rPr>
  </w:style>
  <w:style w:type="character" w:customStyle="1" w:styleId="Heading9Char">
    <w:name w:val="Heading 9 Char"/>
    <w:basedOn w:val="DefaultParagraphFont"/>
    <w:link w:val="Heading9"/>
    <w:semiHidden/>
    <w:rsid w:val="00ED3AF0"/>
    <w:rPr>
      <w:rFonts w:asciiTheme="majorHAnsi" w:eastAsiaTheme="majorEastAsia" w:hAnsiTheme="majorHAnsi" w:cstheme="majorBidi"/>
      <w:i/>
      <w:iCs/>
      <w:color w:val="4D4A48" w:themeColor="text1" w:themeTint="D8"/>
      <w:sz w:val="21"/>
      <w:szCs w:val="21"/>
    </w:rPr>
  </w:style>
  <w:style w:type="paragraph" w:styleId="BodyText">
    <w:name w:val="Body Text"/>
    <w:basedOn w:val="Normal"/>
    <w:link w:val="BodyTextChar"/>
    <w:uiPriority w:val="1"/>
    <w:rsid w:val="00ED3AF0"/>
    <w:pPr>
      <w:ind w:hanging="720"/>
    </w:pPr>
    <w:rPr>
      <w:szCs w:val="24"/>
    </w:rPr>
  </w:style>
  <w:style w:type="character" w:customStyle="1" w:styleId="BodyTextChar">
    <w:name w:val="Body Text Char"/>
    <w:basedOn w:val="DefaultParagraphFont"/>
    <w:link w:val="BodyText"/>
    <w:uiPriority w:val="1"/>
    <w:rsid w:val="00277F07"/>
    <w:rPr>
      <w:rFonts w:eastAsia="Calibri"/>
      <w:sz w:val="24"/>
      <w:szCs w:val="24"/>
    </w:rPr>
  </w:style>
  <w:style w:type="paragraph" w:styleId="ListParagraph">
    <w:name w:val="List Paragraph"/>
    <w:basedOn w:val="Normal"/>
    <w:uiPriority w:val="34"/>
    <w:rsid w:val="00ED3AF0"/>
    <w:pPr>
      <w:ind w:left="720"/>
    </w:pPr>
  </w:style>
  <w:style w:type="paragraph" w:customStyle="1" w:styleId="TableParagraph">
    <w:name w:val="Table Paragraph"/>
    <w:basedOn w:val="Normal"/>
    <w:uiPriority w:val="1"/>
    <w:rsid w:val="00ED3AF0"/>
    <w:pPr>
      <w:spacing w:line="252" w:lineRule="exact"/>
    </w:pPr>
  </w:style>
  <w:style w:type="character" w:styleId="BookTitle">
    <w:name w:val="Book Title"/>
    <w:basedOn w:val="DefaultParagraphFont"/>
    <w:uiPriority w:val="33"/>
    <w:rsid w:val="00ED3AF0"/>
    <w:rPr>
      <w:b/>
      <w:bCs/>
      <w:i/>
      <w:iCs/>
      <w:spacing w:val="5"/>
    </w:rPr>
  </w:style>
  <w:style w:type="paragraph" w:styleId="Caption">
    <w:name w:val="caption"/>
    <w:basedOn w:val="Normal"/>
    <w:next w:val="Normal"/>
    <w:uiPriority w:val="35"/>
    <w:unhideWhenUsed/>
    <w:rsid w:val="00ED3AF0"/>
    <w:pPr>
      <w:spacing w:after="200"/>
    </w:pPr>
    <w:rPr>
      <w:i/>
      <w:iCs/>
      <w:color w:val="0E2841"/>
      <w:sz w:val="18"/>
      <w:szCs w:val="18"/>
    </w:rPr>
  </w:style>
  <w:style w:type="character" w:customStyle="1" w:styleId="EOSChar">
    <w:name w:val="EOS Char"/>
    <w:link w:val="EOS"/>
    <w:rsid w:val="00ED3AF0"/>
    <w:rPr>
      <w:rFonts w:eastAsia="Calibri" w:cstheme="minorBidi"/>
      <w:b/>
      <w:sz w:val="24"/>
      <w:szCs w:val="24"/>
    </w:rPr>
  </w:style>
  <w:style w:type="paragraph" w:customStyle="1" w:styleId="OMN">
    <w:name w:val="OMN"/>
    <w:basedOn w:val="Normal"/>
    <w:link w:val="OMNChar"/>
    <w:rsid w:val="00ED3AF0"/>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ED3AF0"/>
    <w:rPr>
      <w:rFonts w:eastAsia="Calibri"/>
      <w:sz w:val="24"/>
      <w:shd w:val="pct30" w:color="CC99FF" w:fill="FFFFFF"/>
    </w:rPr>
  </w:style>
  <w:style w:type="character" w:customStyle="1" w:styleId="PR3Char">
    <w:name w:val="PR3 Char"/>
    <w:link w:val="PR3"/>
    <w:rsid w:val="00ED3AF0"/>
    <w:rPr>
      <w:rFonts w:eastAsia="Calibri"/>
      <w:sz w:val="24"/>
    </w:rPr>
  </w:style>
  <w:style w:type="paragraph" w:customStyle="1" w:styleId="PRN">
    <w:name w:val="PRN"/>
    <w:basedOn w:val="Normal"/>
    <w:link w:val="PRNChar"/>
    <w:rsid w:val="00ED3AF0"/>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ED3AF0"/>
    <w:rPr>
      <w:rFonts w:eastAsia="Calibri"/>
      <w:sz w:val="24"/>
      <w:shd w:val="pct20" w:color="FFFF00" w:fill="FFFFFF"/>
    </w:rPr>
  </w:style>
  <w:style w:type="paragraph" w:styleId="IntenseQuote">
    <w:name w:val="Intense Quote"/>
    <w:basedOn w:val="Normal"/>
    <w:next w:val="Normal"/>
    <w:link w:val="IntenseQuoteChar"/>
    <w:uiPriority w:val="30"/>
    <w:rsid w:val="00ED3AF0"/>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ED3AF0"/>
    <w:rPr>
      <w:rFonts w:eastAsia="Calibri"/>
      <w:i/>
      <w:iCs/>
      <w:color w:val="007698" w:themeColor="accent1"/>
      <w:sz w:val="24"/>
    </w:rPr>
  </w:style>
  <w:style w:type="paragraph" w:styleId="NoSpacing">
    <w:name w:val="No Spacing"/>
    <w:uiPriority w:val="1"/>
    <w:rsid w:val="00ED3AF0"/>
    <w:rPr>
      <w:sz w:val="24"/>
    </w:rPr>
  </w:style>
  <w:style w:type="paragraph" w:styleId="BodyTextIndent">
    <w:name w:val="Body Text Indent"/>
    <w:basedOn w:val="Normal"/>
    <w:link w:val="BodyTextIndentChar"/>
    <w:uiPriority w:val="99"/>
    <w:semiHidden/>
    <w:unhideWhenUsed/>
    <w:rsid w:val="00215F4D"/>
    <w:pPr>
      <w:spacing w:after="120"/>
      <w:ind w:left="360"/>
    </w:pPr>
  </w:style>
  <w:style w:type="character" w:customStyle="1" w:styleId="BodyTextIndentChar">
    <w:name w:val="Body Text Indent Char"/>
    <w:basedOn w:val="DefaultParagraphFont"/>
    <w:link w:val="BodyTextIndent"/>
    <w:uiPriority w:val="99"/>
    <w:semiHidden/>
    <w:rsid w:val="00215F4D"/>
    <w:rPr>
      <w:sz w:val="24"/>
    </w:rPr>
  </w:style>
  <w:style w:type="character" w:styleId="IntenseReference">
    <w:name w:val="Intense Reference"/>
    <w:basedOn w:val="DefaultParagraphFont"/>
    <w:uiPriority w:val="32"/>
    <w:qFormat/>
    <w:rsid w:val="003078CD"/>
    <w:rPr>
      <w:b/>
      <w:bCs/>
      <w:smallCaps/>
      <w:color w:val="007698" w:themeColor="accent1"/>
      <w:spacing w:val="5"/>
    </w:rPr>
  </w:style>
  <w:style w:type="paragraph" w:styleId="TOCHeading">
    <w:name w:val="TOC Heading"/>
    <w:basedOn w:val="Normal"/>
    <w:next w:val="Normal"/>
    <w:uiPriority w:val="39"/>
    <w:unhideWhenUsed/>
    <w:qFormat/>
    <w:rsid w:val="00ED3AF0"/>
    <w:pPr>
      <w:tabs>
        <w:tab w:val="center" w:pos="4680"/>
        <w:tab w:val="right" w:pos="9360"/>
      </w:tabs>
      <w:spacing w:before="240"/>
      <w:jc w:val="both"/>
    </w:pPr>
    <w:rPr>
      <w:rFonts w:eastAsia="Times New Roman"/>
      <w:b/>
      <w:bCs/>
    </w:rPr>
  </w:style>
  <w:style w:type="paragraph" w:styleId="TOC1">
    <w:name w:val="toc 1"/>
    <w:basedOn w:val="Normal"/>
    <w:next w:val="Normal"/>
    <w:autoRedefine/>
    <w:rsid w:val="00ED3AF0"/>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ED3AF0"/>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ED3AF0"/>
    <w:rPr>
      <w:b/>
    </w:rPr>
  </w:style>
  <w:style w:type="character" w:customStyle="1" w:styleId="TitleChar">
    <w:name w:val="Title Char"/>
    <w:basedOn w:val="DefaultParagraphFont"/>
    <w:link w:val="Title"/>
    <w:rsid w:val="00ED3AF0"/>
    <w:rPr>
      <w:rFonts w:eastAsia="Calibri"/>
      <w:b/>
      <w:sz w:val="24"/>
    </w:rPr>
  </w:style>
  <w:style w:type="paragraph" w:customStyle="1" w:styleId="Image">
    <w:name w:val="Image"/>
    <w:basedOn w:val="Normal"/>
    <w:link w:val="ImageChar"/>
    <w:autoRedefine/>
    <w:qFormat/>
    <w:rsid w:val="00ED3AF0"/>
    <w:pPr>
      <w:framePr w:hSpace="720" w:vSpace="144" w:wrap="notBeside" w:vAnchor="text" w:hAnchor="text" w:y="1"/>
      <w:spacing w:before="120" w:after="120"/>
    </w:pPr>
    <w:rPr>
      <w:szCs w:val="22"/>
    </w:rPr>
  </w:style>
  <w:style w:type="character" w:customStyle="1" w:styleId="ImageChar">
    <w:name w:val="Image Char"/>
    <w:basedOn w:val="Heading4Char"/>
    <w:link w:val="Image"/>
    <w:rsid w:val="00ED3AF0"/>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59FB7-BBED-442D-9939-5A71A10A5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B787FF-7967-4B46-B03A-EB46599269F9}">
  <ds:schemaRefs>
    <ds:schemaRef ds:uri="http://schemas.microsoft.com/sharepoint/v3/contenttype/forms"/>
  </ds:schemaRefs>
</ds:datastoreItem>
</file>

<file path=customXml/itemProps3.xml><?xml version="1.0" encoding="utf-8"?>
<ds:datastoreItem xmlns:ds="http://schemas.openxmlformats.org/officeDocument/2006/customXml" ds:itemID="{081D8278-467A-42DB-8D2F-576BC42777BB}">
  <ds:schemaRefs>
    <ds:schemaRef ds:uri="http://schemas.microsoft.com/office/2006/metadata/properties"/>
    <ds:schemaRef ds:uri="http://schemas.microsoft.com/office/infopath/2007/PartnerControls"/>
    <ds:schemaRef ds:uri="3df848b5-5b0f-417e-81a6-7e5d86003822"/>
  </ds:schemaRefs>
</ds:datastoreItem>
</file>

<file path=customXml/itemProps4.xml><?xml version="1.0" encoding="utf-8"?>
<ds:datastoreItem xmlns:ds="http://schemas.openxmlformats.org/officeDocument/2006/customXml" ds:itemID="{8F482460-6A7B-4229-A643-A3599A0E4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TotalTime>
  <Pages>6</Pages>
  <Words>1690</Words>
  <Characters>9638</Characters>
  <Application>Microsoft Office Word</Application>
  <DocSecurity>0</DocSecurity>
  <Lines>80</Lines>
  <Paragraphs>22</Paragraphs>
  <ScaleCrop>false</ScaleCrop>
  <Company>AVITRU, LLC.</Company>
  <LinksUpToDate>false</LinksUpToDate>
  <CharactersWithSpaces>11306</CharactersWithSpaces>
  <SharedDoc>false</SharedDoc>
  <HLinks>
    <vt:vector size="6" baseType="variant">
      <vt:variant>
        <vt:i4>6619227</vt:i4>
      </vt:variant>
      <vt:variant>
        <vt:i4>0</vt:i4>
      </vt:variant>
      <vt:variant>
        <vt:i4>0</vt:i4>
      </vt:variant>
      <vt:variant>
        <vt:i4>5</vt:i4>
      </vt:variant>
      <vt:variant>
        <vt:lpwstr>mailto:mstezelberger@umaryland.edu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011000 - SUMMARY</dc:title>
  <dc:subject>SUMMARY</dc:subject>
  <dc:creator>Deltek, Inc.</dc:creator>
  <cp:keywords>BAS-12345-MS80</cp:keywords>
  <cp:lastModifiedBy>DiIoia, Meredith</cp:lastModifiedBy>
  <cp:revision>3</cp:revision>
  <cp:lastPrinted>2025-12-16T21:59:00Z</cp:lastPrinted>
  <dcterms:created xsi:type="dcterms:W3CDTF">2026-09-03T15:35:00Z</dcterms:created>
  <dcterms:modified xsi:type="dcterms:W3CDTF">2026-09-03T15:35:00Z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ies>
</file>